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0EF0A" w14:textId="53C39596" w:rsidR="008F00D5" w:rsidRDefault="004245FC">
      <w:pPr>
        <w:pStyle w:val="a3"/>
        <w:rPr>
          <w:sz w:val="20"/>
        </w:rPr>
      </w:pPr>
      <w:ins w:id="1" w:author="Егор Багрий" w:date="2021-12-13T17:13:00Z">
        <w:r>
          <w:rPr>
            <w:noProof/>
          </w:rPr>
          <w:drawing>
            <wp:anchor distT="0" distB="0" distL="114300" distR="114300" simplePos="0" relativeHeight="251640320" behindDoc="0" locked="0" layoutInCell="1" allowOverlap="1" wp14:anchorId="790808CA" wp14:editId="4B639F3E">
              <wp:simplePos x="0" y="0"/>
              <wp:positionH relativeFrom="column">
                <wp:posOffset>-381000</wp:posOffset>
              </wp:positionH>
              <wp:positionV relativeFrom="paragraph">
                <wp:posOffset>9401</wp:posOffset>
              </wp:positionV>
              <wp:extent cx="7552055" cy="10758051"/>
              <wp:effectExtent l="0" t="0" r="0" b="5715"/>
              <wp:wrapNone/>
              <wp:docPr id="24" name="Рисунок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Рисунок 24"/>
                      <pic:cNvPicPr/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3142" cy="107595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14:paraId="4FCF46B2" w14:textId="150F9E89" w:rsidR="008F00D5" w:rsidRDefault="008A056A">
      <w:pPr>
        <w:pStyle w:val="a3"/>
        <w:spacing w:before="1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35200" behindDoc="0" locked="0" layoutInCell="1" allowOverlap="1" wp14:anchorId="460DBAD5" wp14:editId="17C5617C">
            <wp:simplePos x="0" y="0"/>
            <wp:positionH relativeFrom="page">
              <wp:posOffset>4874260</wp:posOffset>
            </wp:positionH>
            <wp:positionV relativeFrom="paragraph">
              <wp:posOffset>22208</wp:posOffset>
            </wp:positionV>
            <wp:extent cx="2322194" cy="177482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194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D8025D" w14:textId="77777777" w:rsidR="008F00D5" w:rsidRDefault="00393A30">
      <w:pPr>
        <w:ind w:left="544"/>
        <w:rPr>
          <w:sz w:val="24"/>
        </w:rPr>
      </w:pPr>
      <w:r>
        <w:rPr>
          <w:sz w:val="24"/>
        </w:rPr>
        <w:t>Согласовано</w:t>
      </w:r>
    </w:p>
    <w:p w14:paraId="42DF929C" w14:textId="77777777" w:rsidR="008F00D5" w:rsidRDefault="00393A30">
      <w:pPr>
        <w:spacing w:before="45"/>
        <w:ind w:left="544"/>
        <w:rPr>
          <w:sz w:val="24"/>
        </w:rPr>
      </w:pPr>
      <w:r>
        <w:rPr>
          <w:sz w:val="24"/>
        </w:rPr>
        <w:t xml:space="preserve">Менеджер компетенции: </w:t>
      </w:r>
      <w:r w:rsidR="008A056A">
        <w:rPr>
          <w:sz w:val="24"/>
        </w:rPr>
        <w:t>Остроушко А.В.</w:t>
      </w:r>
    </w:p>
    <w:p w14:paraId="160848EF" w14:textId="08D0F7EB" w:rsidR="008F00D5" w:rsidRPr="008A056A" w:rsidRDefault="00393A30" w:rsidP="008A056A">
      <w:pPr>
        <w:spacing w:before="41"/>
        <w:ind w:left="544"/>
        <w:rPr>
          <w:b/>
          <w:sz w:val="24"/>
        </w:rPr>
      </w:pPr>
      <w:r>
        <w:rPr>
          <w:sz w:val="24"/>
        </w:rPr>
        <w:t xml:space="preserve">Дата </w:t>
      </w:r>
      <w:r w:rsidR="008A056A">
        <w:rPr>
          <w:b/>
          <w:sz w:val="24"/>
        </w:rPr>
        <w:t>05</w:t>
      </w:r>
      <w:r>
        <w:rPr>
          <w:b/>
          <w:sz w:val="24"/>
        </w:rPr>
        <w:t>.0</w:t>
      </w:r>
      <w:r w:rsidR="008A056A">
        <w:rPr>
          <w:b/>
          <w:sz w:val="24"/>
        </w:rPr>
        <w:t>9</w:t>
      </w:r>
      <w:r>
        <w:rPr>
          <w:b/>
          <w:sz w:val="24"/>
        </w:rPr>
        <w:t>.2021</w:t>
      </w:r>
      <w:r w:rsidR="008A056A">
        <w:rPr>
          <w:b/>
          <w:sz w:val="24"/>
        </w:rPr>
        <w:br/>
      </w:r>
      <w:r w:rsidR="008A056A">
        <w:rPr>
          <w:b/>
          <w:sz w:val="24"/>
          <w:lang w:val="en-US"/>
        </w:rPr>
        <w:t>v</w:t>
      </w:r>
      <w:r w:rsidR="008A056A">
        <w:rPr>
          <w:b/>
          <w:sz w:val="24"/>
        </w:rPr>
        <w:t>.1.2</w:t>
      </w:r>
    </w:p>
    <w:p w14:paraId="56E2BFA1" w14:textId="77777777" w:rsidR="008F00D5" w:rsidRDefault="008F00D5">
      <w:pPr>
        <w:pStyle w:val="a3"/>
        <w:rPr>
          <w:b/>
          <w:sz w:val="20"/>
        </w:rPr>
      </w:pPr>
    </w:p>
    <w:p w14:paraId="53DE7647" w14:textId="77777777" w:rsidR="008F00D5" w:rsidRDefault="008F00D5">
      <w:pPr>
        <w:pStyle w:val="a3"/>
        <w:rPr>
          <w:b/>
          <w:sz w:val="20"/>
        </w:rPr>
      </w:pPr>
    </w:p>
    <w:p w14:paraId="186C6620" w14:textId="32A48117" w:rsidR="008F00D5" w:rsidRDefault="00672011">
      <w:pPr>
        <w:pStyle w:val="a3"/>
        <w:rPr>
          <w:b/>
          <w:sz w:val="20"/>
        </w:rPr>
      </w:pPr>
      <w:ins w:id="2" w:author="Егор Багрий" w:date="2021-12-13T16:32:00Z">
        <w:r>
          <w:rPr>
            <w:b/>
            <w:sz w:val="20"/>
          </w:rPr>
          <w:t>Главный эксперт: Багрий Егор Ни</w:t>
        </w:r>
      </w:ins>
      <w:ins w:id="3" w:author="Егор Багрий" w:date="2021-12-13T16:33:00Z">
        <w:r>
          <w:rPr>
            <w:b/>
            <w:sz w:val="20"/>
          </w:rPr>
          <w:t>колаевич                                 13.12.2021г.</w:t>
        </w:r>
      </w:ins>
    </w:p>
    <w:p w14:paraId="1196956C" w14:textId="77777777" w:rsidR="008F00D5" w:rsidRDefault="008F00D5">
      <w:pPr>
        <w:pStyle w:val="a3"/>
        <w:rPr>
          <w:b/>
          <w:sz w:val="20"/>
        </w:rPr>
      </w:pPr>
    </w:p>
    <w:p w14:paraId="58EF01C3" w14:textId="77777777" w:rsidR="008F00D5" w:rsidRDefault="008F00D5">
      <w:pPr>
        <w:pStyle w:val="a3"/>
        <w:rPr>
          <w:b/>
          <w:sz w:val="20"/>
        </w:rPr>
      </w:pPr>
    </w:p>
    <w:p w14:paraId="64237226" w14:textId="77777777" w:rsidR="008A056A" w:rsidRDefault="008A056A">
      <w:pPr>
        <w:pStyle w:val="a3"/>
        <w:rPr>
          <w:b/>
          <w:sz w:val="20"/>
        </w:rPr>
      </w:pPr>
    </w:p>
    <w:p w14:paraId="3EDF139E" w14:textId="77777777" w:rsidR="008F00D5" w:rsidRDefault="00393A30">
      <w:pPr>
        <w:pStyle w:val="2"/>
        <w:spacing w:before="234"/>
      </w:pPr>
      <w:r>
        <w:t>ТИПОВОЕ КОНКУРСНОЕ ЗАДАНИЕ</w:t>
      </w:r>
    </w:p>
    <w:p w14:paraId="0F0058E3" w14:textId="77777777" w:rsidR="008F00D5" w:rsidRDefault="00393A30">
      <w:pPr>
        <w:spacing w:before="278" w:line="275" w:lineRule="exact"/>
        <w:ind w:left="131"/>
        <w:jc w:val="center"/>
        <w:rPr>
          <w:b/>
          <w:i/>
          <w:sz w:val="24"/>
        </w:rPr>
      </w:pPr>
      <w:r>
        <w:rPr>
          <w:b/>
          <w:i/>
          <w:sz w:val="24"/>
        </w:rPr>
        <w:t>для РЕГИОНАЛЬНЫХ ЧЕМПИОНАТОВ</w:t>
      </w:r>
    </w:p>
    <w:p w14:paraId="1B5EB0B1" w14:textId="77777777" w:rsidR="008F00D5" w:rsidRDefault="00393A30">
      <w:pPr>
        <w:spacing w:line="275" w:lineRule="exact"/>
        <w:ind w:left="192"/>
        <w:jc w:val="center"/>
        <w:rPr>
          <w:b/>
          <w:i/>
          <w:sz w:val="24"/>
        </w:rPr>
      </w:pPr>
      <w:r>
        <w:rPr>
          <w:b/>
          <w:i/>
          <w:sz w:val="24"/>
        </w:rPr>
        <w:t>«МОЛОДЫЕ ПРОФЕССИОНАЛЫ» (WORLDSKILLS RUSSIA)</w:t>
      </w:r>
    </w:p>
    <w:p w14:paraId="1AAD40EF" w14:textId="77777777" w:rsidR="008F00D5" w:rsidRDefault="00393A30">
      <w:pPr>
        <w:spacing w:before="7"/>
        <w:ind w:left="191"/>
        <w:jc w:val="center"/>
        <w:rPr>
          <w:b/>
          <w:i/>
          <w:sz w:val="24"/>
        </w:rPr>
      </w:pPr>
      <w:r>
        <w:rPr>
          <w:b/>
          <w:i/>
          <w:sz w:val="24"/>
        </w:rPr>
        <w:t>чемпионатного цикла 2021 – 2022 гг.</w:t>
      </w:r>
    </w:p>
    <w:p w14:paraId="03A0C102" w14:textId="77777777" w:rsidR="008F00D5" w:rsidRDefault="008F00D5">
      <w:pPr>
        <w:pStyle w:val="a3"/>
        <w:spacing w:before="7"/>
        <w:rPr>
          <w:b/>
          <w:i/>
          <w:sz w:val="24"/>
        </w:rPr>
      </w:pPr>
    </w:p>
    <w:p w14:paraId="49191556" w14:textId="77777777" w:rsidR="008F00D5" w:rsidRDefault="00393A30">
      <w:pPr>
        <w:pStyle w:val="2"/>
      </w:pPr>
      <w:r>
        <w:t>компетенции</w:t>
      </w:r>
    </w:p>
    <w:p w14:paraId="62545324" w14:textId="77777777" w:rsidR="008F00D5" w:rsidRDefault="00393A30">
      <w:pPr>
        <w:pStyle w:val="3"/>
        <w:spacing w:before="274"/>
        <w:ind w:left="130"/>
        <w:jc w:val="center"/>
      </w:pPr>
      <w:r>
        <w:rPr>
          <w:color w:val="BF0000"/>
        </w:rPr>
        <w:t>«ЭКСПЛУАТАЦИЯ БЕСПИЛОТНЫХ АВИАЦИОННЫХ СИСТЕМ»</w:t>
      </w:r>
    </w:p>
    <w:p w14:paraId="5806702E" w14:textId="77777777" w:rsidR="008F00D5" w:rsidRDefault="008F00D5">
      <w:pPr>
        <w:pStyle w:val="a3"/>
        <w:spacing w:before="6"/>
        <w:rPr>
          <w:b/>
          <w:sz w:val="24"/>
        </w:rPr>
      </w:pPr>
    </w:p>
    <w:p w14:paraId="0A0A8854" w14:textId="77777777" w:rsidR="008A056A" w:rsidRDefault="00393A30" w:rsidP="008A056A">
      <w:pPr>
        <w:ind w:left="131"/>
        <w:jc w:val="center"/>
        <w:rPr>
          <w:b/>
          <w:sz w:val="24"/>
        </w:rPr>
      </w:pPr>
      <w:r>
        <w:rPr>
          <w:b/>
          <w:sz w:val="24"/>
        </w:rPr>
        <w:t>для основной возрастной категории 16-22 года</w:t>
      </w:r>
    </w:p>
    <w:p w14:paraId="511CBC68" w14:textId="77777777" w:rsidR="008A056A" w:rsidRDefault="008A056A">
      <w:pPr>
        <w:ind w:left="131"/>
        <w:jc w:val="center"/>
        <w:rPr>
          <w:b/>
          <w:sz w:val="24"/>
        </w:rPr>
      </w:pPr>
    </w:p>
    <w:p w14:paraId="5674BCF8" w14:textId="77777777" w:rsidR="008A056A" w:rsidRDefault="008A056A">
      <w:pPr>
        <w:ind w:left="131"/>
        <w:jc w:val="center"/>
        <w:rPr>
          <w:b/>
          <w:sz w:val="24"/>
        </w:rPr>
      </w:pPr>
    </w:p>
    <w:p w14:paraId="5782521B" w14:textId="77777777" w:rsidR="008A056A" w:rsidRDefault="008A056A">
      <w:pPr>
        <w:ind w:left="131"/>
        <w:jc w:val="center"/>
        <w:rPr>
          <w:b/>
          <w:sz w:val="24"/>
        </w:rPr>
      </w:pPr>
    </w:p>
    <w:p w14:paraId="3D94B1BF" w14:textId="77777777" w:rsidR="008A056A" w:rsidRPr="0083696F" w:rsidRDefault="008A056A" w:rsidP="008A056A">
      <w:pPr>
        <w:rPr>
          <w:i/>
          <w:noProof/>
          <w:sz w:val="24"/>
          <w:szCs w:val="28"/>
        </w:rPr>
      </w:pPr>
      <w:r w:rsidRPr="0083696F">
        <w:rPr>
          <w:i/>
          <w:noProof/>
          <w:sz w:val="24"/>
          <w:szCs w:val="28"/>
        </w:rPr>
        <w:t>Конкурсное задание включает в себя следующие разделы:</w:t>
      </w:r>
    </w:p>
    <w:sdt>
      <w:sdtPr>
        <w:rPr>
          <w:rFonts w:ascii="Calibri" w:eastAsia="Times New Roman" w:hAnsi="Calibri" w:cs="Times New Roman"/>
          <w:color w:val="auto"/>
          <w:sz w:val="22"/>
          <w:szCs w:val="22"/>
          <w:lang w:eastAsia="en-US"/>
        </w:rPr>
        <w:id w:val="667907353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</w:rPr>
      </w:sdtEndPr>
      <w:sdtContent>
        <w:p w14:paraId="0C73C15C" w14:textId="77777777" w:rsidR="008A056A" w:rsidRPr="0083696F" w:rsidRDefault="008A056A" w:rsidP="008A056A">
          <w:pPr>
            <w:pStyle w:val="aa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14:paraId="4FCD9926" w14:textId="53BA12D8" w:rsidR="008A056A" w:rsidRPr="0083696F" w:rsidRDefault="008A056A" w:rsidP="004245FC">
          <w:pPr>
            <w:pStyle w:val="11"/>
            <w:rPr>
              <w:rFonts w:eastAsiaTheme="minorEastAsia"/>
              <w:noProof/>
              <w:sz w:val="22"/>
              <w:szCs w:val="22"/>
            </w:rPr>
          </w:pPr>
          <w:r w:rsidRPr="0083696F">
            <w:fldChar w:fldCharType="begin"/>
          </w:r>
          <w:r w:rsidRPr="0083696F">
            <w:instrText xml:space="preserve"> TOC \o "1-1" \h \z \u </w:instrText>
          </w:r>
          <w:r w:rsidRPr="0083696F">
            <w:fldChar w:fldCharType="separate"/>
          </w:r>
          <w:hyperlink w:anchor="_Toc66870131" w:history="1">
            <w:r w:rsidRPr="0083696F">
              <w:rPr>
                <w:rStyle w:val="ab"/>
                <w:rFonts w:ascii="Times New Roman" w:eastAsia="Calibri" w:hAnsi="Times New Roman"/>
                <w:b w:val="0"/>
                <w:bCs w:val="0"/>
                <w:noProof/>
                <w:lang w:eastAsia="en-US"/>
              </w:rPr>
              <w:t>1.</w:t>
            </w:r>
            <w:r w:rsidRPr="0083696F">
              <w:rPr>
                <w:rFonts w:eastAsiaTheme="minorEastAsia"/>
                <w:noProof/>
                <w:sz w:val="22"/>
                <w:szCs w:val="22"/>
              </w:rPr>
              <w:tab/>
            </w:r>
            <w:r w:rsidRPr="0083696F">
              <w:rPr>
                <w:rStyle w:val="ab"/>
                <w:rFonts w:ascii="Times New Roman" w:hAnsi="Times New Roman"/>
                <w:b w:val="0"/>
                <w:bCs w:val="0"/>
                <w:caps w:val="0"/>
                <w:noProof/>
                <w:lang w:eastAsia="en-US"/>
              </w:rPr>
              <w:t>Форма участия в конкурсе</w:t>
            </w:r>
            <w:r w:rsidRPr="0083696F">
              <w:rPr>
                <w:rStyle w:val="ab"/>
                <w:rFonts w:ascii="Times New Roman" w:hAnsi="Times New Roman"/>
                <w:b w:val="0"/>
                <w:bCs w:val="0"/>
                <w:noProof/>
                <w:lang w:eastAsia="en-US"/>
              </w:rPr>
              <w:t>:</w:t>
            </w:r>
            <w:r w:rsidRPr="0083696F">
              <w:rPr>
                <w:noProof/>
                <w:webHidden/>
              </w:rPr>
              <w:tab/>
            </w:r>
            <w:r w:rsidRPr="0083696F">
              <w:rPr>
                <w:noProof/>
                <w:webHidden/>
              </w:rPr>
              <w:fldChar w:fldCharType="begin"/>
            </w:r>
            <w:r w:rsidRPr="0083696F">
              <w:rPr>
                <w:noProof/>
                <w:webHidden/>
              </w:rPr>
              <w:instrText xml:space="preserve"> PAGEREF _Toc66870131 \h </w:instrText>
            </w:r>
            <w:r w:rsidRPr="0083696F">
              <w:rPr>
                <w:noProof/>
                <w:webHidden/>
              </w:rPr>
            </w:r>
            <w:r w:rsidRPr="0083696F">
              <w:rPr>
                <w:noProof/>
                <w:webHidden/>
              </w:rPr>
              <w:fldChar w:fldCharType="separate"/>
            </w:r>
            <w:r w:rsidR="004245FC">
              <w:rPr>
                <w:noProof/>
                <w:webHidden/>
              </w:rPr>
              <w:t>2</w:t>
            </w:r>
            <w:r w:rsidRPr="0083696F">
              <w:rPr>
                <w:noProof/>
                <w:webHidden/>
              </w:rPr>
              <w:fldChar w:fldCharType="end"/>
            </w:r>
          </w:hyperlink>
        </w:p>
        <w:p w14:paraId="1D791F86" w14:textId="3BD35B63" w:rsidR="008A056A" w:rsidRPr="0083696F" w:rsidRDefault="00431124" w:rsidP="004245FC">
          <w:pPr>
            <w:pStyle w:val="11"/>
            <w:rPr>
              <w:rFonts w:eastAsiaTheme="minorEastAsia"/>
              <w:noProof/>
              <w:sz w:val="22"/>
              <w:szCs w:val="22"/>
            </w:rPr>
          </w:pPr>
          <w:r w:rsidRPr="00A204BB">
            <w:rPr>
              <w:rFonts w:eastAsia="Arial Unicode MS"/>
              <w:noProof/>
              <w:sz w:val="56"/>
              <w:szCs w:val="56"/>
            </w:rPr>
            <w:drawing>
              <wp:anchor distT="0" distB="0" distL="114300" distR="114300" simplePos="0" relativeHeight="251638272" behindDoc="1" locked="0" layoutInCell="1" allowOverlap="1" wp14:anchorId="0A399F4D" wp14:editId="5FA10ADD">
                <wp:simplePos x="0" y="0"/>
                <wp:positionH relativeFrom="page">
                  <wp:posOffset>-31262</wp:posOffset>
                </wp:positionH>
                <wp:positionV relativeFrom="margin">
                  <wp:posOffset>5518638</wp:posOffset>
                </wp:positionV>
                <wp:extent cx="7574915" cy="5197580"/>
                <wp:effectExtent l="0" t="0" r="0" b="0"/>
                <wp:wrapNone/>
                <wp:docPr id="326" name="Рисунок 32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4915" cy="5197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hyperlink w:anchor="_Toc66870132" w:history="1">
            <w:r w:rsidR="008A056A" w:rsidRPr="0083696F">
              <w:rPr>
                <w:rStyle w:val="ab"/>
                <w:rFonts w:ascii="Times New Roman" w:eastAsia="Calibri" w:hAnsi="Times New Roman"/>
                <w:b w:val="0"/>
                <w:bCs w:val="0"/>
                <w:noProof/>
                <w:lang w:eastAsia="en-US"/>
              </w:rPr>
              <w:t>2.</w:t>
            </w:r>
            <w:r w:rsidR="008A056A" w:rsidRPr="0083696F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A056A" w:rsidRPr="0083696F">
              <w:rPr>
                <w:rStyle w:val="ab"/>
                <w:rFonts w:ascii="Times New Roman" w:hAnsi="Times New Roman"/>
                <w:b w:val="0"/>
                <w:bCs w:val="0"/>
                <w:caps w:val="0"/>
                <w:noProof/>
                <w:lang w:eastAsia="en-US"/>
              </w:rPr>
              <w:t>Общее время на выполнение задания:</w:t>
            </w:r>
            <w:r w:rsidR="008A056A" w:rsidRPr="0083696F">
              <w:rPr>
                <w:noProof/>
                <w:webHidden/>
              </w:rPr>
              <w:tab/>
            </w:r>
            <w:r w:rsidR="008A056A" w:rsidRPr="0083696F">
              <w:rPr>
                <w:noProof/>
                <w:webHidden/>
              </w:rPr>
              <w:fldChar w:fldCharType="begin"/>
            </w:r>
            <w:r w:rsidR="008A056A" w:rsidRPr="0083696F">
              <w:rPr>
                <w:noProof/>
                <w:webHidden/>
              </w:rPr>
              <w:instrText xml:space="preserve"> PAGEREF _Toc66870132 \h </w:instrText>
            </w:r>
            <w:r w:rsidR="008A056A" w:rsidRPr="0083696F">
              <w:rPr>
                <w:noProof/>
                <w:webHidden/>
              </w:rPr>
            </w:r>
            <w:r w:rsidR="008A056A" w:rsidRPr="0083696F">
              <w:rPr>
                <w:noProof/>
                <w:webHidden/>
              </w:rPr>
              <w:fldChar w:fldCharType="separate"/>
            </w:r>
            <w:r w:rsidR="004245FC">
              <w:rPr>
                <w:noProof/>
                <w:webHidden/>
              </w:rPr>
              <w:t>2</w:t>
            </w:r>
            <w:r w:rsidR="008A056A" w:rsidRPr="0083696F">
              <w:rPr>
                <w:noProof/>
                <w:webHidden/>
              </w:rPr>
              <w:fldChar w:fldCharType="end"/>
            </w:r>
          </w:hyperlink>
        </w:p>
        <w:p w14:paraId="4ABB0D8E" w14:textId="7969AA17" w:rsidR="008A056A" w:rsidRPr="0083696F" w:rsidRDefault="00FC4438" w:rsidP="004245FC">
          <w:pPr>
            <w:pStyle w:val="11"/>
            <w:rPr>
              <w:rFonts w:eastAsiaTheme="minorEastAsia"/>
              <w:noProof/>
              <w:sz w:val="22"/>
              <w:szCs w:val="22"/>
            </w:rPr>
          </w:pPr>
          <w:hyperlink w:anchor="_Toc66870133" w:history="1">
            <w:r w:rsidR="008A056A" w:rsidRPr="0083696F">
              <w:rPr>
                <w:rStyle w:val="ab"/>
                <w:rFonts w:ascii="Times New Roman" w:eastAsia="Calibri" w:hAnsi="Times New Roman"/>
                <w:b w:val="0"/>
                <w:bCs w:val="0"/>
                <w:noProof/>
                <w:lang w:eastAsia="en-US"/>
              </w:rPr>
              <w:t>3.</w:t>
            </w:r>
            <w:r w:rsidR="008A056A" w:rsidRPr="0083696F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A056A" w:rsidRPr="0083696F">
              <w:rPr>
                <w:rStyle w:val="ab"/>
                <w:rFonts w:ascii="Times New Roman" w:hAnsi="Times New Roman"/>
                <w:b w:val="0"/>
                <w:bCs w:val="0"/>
                <w:caps w:val="0"/>
                <w:noProof/>
                <w:lang w:eastAsia="en-US"/>
              </w:rPr>
              <w:t>Задание для конкурса</w:t>
            </w:r>
            <w:r w:rsidR="008A056A" w:rsidRPr="0083696F">
              <w:rPr>
                <w:noProof/>
                <w:webHidden/>
              </w:rPr>
              <w:tab/>
            </w:r>
            <w:r w:rsidR="008A056A" w:rsidRPr="0083696F">
              <w:rPr>
                <w:noProof/>
                <w:webHidden/>
              </w:rPr>
              <w:fldChar w:fldCharType="begin"/>
            </w:r>
            <w:r w:rsidR="008A056A" w:rsidRPr="0083696F">
              <w:rPr>
                <w:noProof/>
                <w:webHidden/>
              </w:rPr>
              <w:instrText xml:space="preserve"> PAGEREF _Toc66870133 \h </w:instrText>
            </w:r>
            <w:r w:rsidR="008A056A" w:rsidRPr="0083696F">
              <w:rPr>
                <w:noProof/>
                <w:webHidden/>
              </w:rPr>
            </w:r>
            <w:r w:rsidR="008A056A" w:rsidRPr="0083696F">
              <w:rPr>
                <w:noProof/>
                <w:webHidden/>
              </w:rPr>
              <w:fldChar w:fldCharType="separate"/>
            </w:r>
            <w:r w:rsidR="004245FC">
              <w:rPr>
                <w:noProof/>
                <w:webHidden/>
              </w:rPr>
              <w:t>2</w:t>
            </w:r>
            <w:r w:rsidR="008A056A" w:rsidRPr="0083696F">
              <w:rPr>
                <w:noProof/>
                <w:webHidden/>
              </w:rPr>
              <w:fldChar w:fldCharType="end"/>
            </w:r>
          </w:hyperlink>
        </w:p>
        <w:p w14:paraId="0503CB12" w14:textId="0BA2F92B" w:rsidR="008A056A" w:rsidRPr="0083696F" w:rsidRDefault="00FC4438" w:rsidP="004245FC">
          <w:pPr>
            <w:pStyle w:val="11"/>
            <w:rPr>
              <w:rFonts w:eastAsiaTheme="minorEastAsia"/>
              <w:noProof/>
              <w:sz w:val="22"/>
              <w:szCs w:val="22"/>
            </w:rPr>
          </w:pPr>
          <w:hyperlink w:anchor="_Toc66870134" w:history="1">
            <w:r w:rsidR="008A056A" w:rsidRPr="0083696F">
              <w:rPr>
                <w:rStyle w:val="ab"/>
                <w:rFonts w:ascii="Times New Roman" w:eastAsia="Calibri" w:hAnsi="Times New Roman"/>
                <w:b w:val="0"/>
                <w:bCs w:val="0"/>
                <w:noProof/>
                <w:lang w:eastAsia="en-US"/>
              </w:rPr>
              <w:t>4.</w:t>
            </w:r>
            <w:r w:rsidR="008A056A" w:rsidRPr="0083696F">
              <w:rPr>
                <w:rFonts w:eastAsiaTheme="minorEastAsia"/>
                <w:noProof/>
                <w:sz w:val="22"/>
                <w:szCs w:val="22"/>
              </w:rPr>
              <w:tab/>
            </w:r>
            <w:r w:rsidR="008A056A" w:rsidRPr="0083696F">
              <w:rPr>
                <w:rStyle w:val="ab"/>
                <w:rFonts w:ascii="Times New Roman" w:hAnsi="Times New Roman"/>
                <w:b w:val="0"/>
                <w:bCs w:val="0"/>
                <w:caps w:val="0"/>
                <w:noProof/>
                <w:lang w:eastAsia="en-US"/>
              </w:rPr>
              <w:t>Модули задания и необходимое время</w:t>
            </w:r>
            <w:r w:rsidR="008A056A" w:rsidRPr="0083696F">
              <w:rPr>
                <w:noProof/>
                <w:webHidden/>
              </w:rPr>
              <w:tab/>
            </w:r>
            <w:r w:rsidR="008A056A" w:rsidRPr="0083696F">
              <w:rPr>
                <w:noProof/>
                <w:webHidden/>
              </w:rPr>
              <w:fldChar w:fldCharType="begin"/>
            </w:r>
            <w:r w:rsidR="008A056A" w:rsidRPr="0083696F">
              <w:rPr>
                <w:noProof/>
                <w:webHidden/>
              </w:rPr>
              <w:instrText xml:space="preserve"> PAGEREF _Toc66870134 \h </w:instrText>
            </w:r>
            <w:r w:rsidR="008A056A" w:rsidRPr="0083696F">
              <w:rPr>
                <w:noProof/>
                <w:webHidden/>
              </w:rPr>
            </w:r>
            <w:r w:rsidR="008A056A" w:rsidRPr="0083696F">
              <w:rPr>
                <w:noProof/>
                <w:webHidden/>
              </w:rPr>
              <w:fldChar w:fldCharType="separate"/>
            </w:r>
            <w:r w:rsidR="004245FC">
              <w:rPr>
                <w:noProof/>
                <w:webHidden/>
              </w:rPr>
              <w:t>2</w:t>
            </w:r>
            <w:r w:rsidR="008A056A" w:rsidRPr="0083696F">
              <w:rPr>
                <w:noProof/>
                <w:webHidden/>
              </w:rPr>
              <w:fldChar w:fldCharType="end"/>
            </w:r>
          </w:hyperlink>
        </w:p>
        <w:p w14:paraId="7D9213C7" w14:textId="045062A1" w:rsidR="008A056A" w:rsidRPr="0083696F" w:rsidRDefault="004245FC">
          <w:pPr>
            <w:pStyle w:val="11"/>
            <w:rPr>
              <w:rFonts w:eastAsiaTheme="minorEastAsia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"_Toc66870135" </w:instrText>
          </w:r>
          <w:r>
            <w:fldChar w:fldCharType="separate"/>
          </w:r>
          <w:r w:rsidR="008A056A" w:rsidRPr="0083696F">
            <w:rPr>
              <w:rStyle w:val="ab"/>
              <w:rFonts w:ascii="Times New Roman" w:hAnsi="Times New Roman"/>
              <w:b w:val="0"/>
              <w:bCs w:val="0"/>
              <w:noProof/>
              <w:lang w:eastAsia="en-US"/>
            </w:rPr>
            <w:t>5.</w:t>
          </w:r>
          <w:r w:rsidR="008A056A" w:rsidRPr="0083696F">
            <w:rPr>
              <w:rFonts w:eastAsiaTheme="minorEastAsia"/>
              <w:noProof/>
              <w:sz w:val="22"/>
              <w:szCs w:val="22"/>
            </w:rPr>
            <w:tab/>
          </w:r>
          <w:r w:rsidR="008A056A" w:rsidRPr="0083696F">
            <w:rPr>
              <w:rStyle w:val="ab"/>
              <w:rFonts w:ascii="Times New Roman" w:hAnsi="Times New Roman"/>
              <w:b w:val="0"/>
              <w:bCs w:val="0"/>
              <w:caps w:val="0"/>
              <w:noProof/>
              <w:lang w:eastAsia="en-US"/>
            </w:rPr>
            <w:t>Критерии оценки.</w:t>
          </w:r>
          <w:r w:rsidR="008A056A" w:rsidRPr="0083696F">
            <w:rPr>
              <w:noProof/>
              <w:webHidden/>
            </w:rPr>
            <w:tab/>
          </w:r>
          <w:r w:rsidR="008A056A" w:rsidRPr="0083696F">
            <w:rPr>
              <w:noProof/>
              <w:webHidden/>
            </w:rPr>
            <w:fldChar w:fldCharType="begin"/>
          </w:r>
          <w:r w:rsidR="008A056A" w:rsidRPr="0083696F">
            <w:rPr>
              <w:noProof/>
              <w:webHidden/>
            </w:rPr>
            <w:instrText xml:space="preserve"> PAGEREF _Toc66870135 \h </w:instrText>
          </w:r>
          <w:r w:rsidR="008A056A" w:rsidRPr="0083696F">
            <w:rPr>
              <w:noProof/>
              <w:webHidden/>
            </w:rPr>
          </w:r>
          <w:r w:rsidR="008A056A" w:rsidRPr="0083696F">
            <w:rPr>
              <w:noProof/>
              <w:webHidden/>
            </w:rPr>
            <w:fldChar w:fldCharType="separate"/>
          </w:r>
          <w:ins w:id="4" w:author="Егор Багрий" w:date="2021-12-13T17:10:00Z">
            <w:r>
              <w:rPr>
                <w:noProof/>
                <w:webHidden/>
              </w:rPr>
              <w:t>10</w:t>
            </w:r>
          </w:ins>
          <w:del w:id="5" w:author="Егор Багрий" w:date="2021-12-13T16:33:00Z">
            <w:r w:rsidR="008A056A" w:rsidDel="00672011">
              <w:rPr>
                <w:noProof/>
                <w:webHidden/>
              </w:rPr>
              <w:delText>3</w:delText>
            </w:r>
          </w:del>
          <w:r w:rsidR="008A056A" w:rsidRPr="0083696F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680DB9DE" w14:textId="47AC164B" w:rsidR="008A056A" w:rsidRPr="0083696F" w:rsidRDefault="004245FC">
          <w:pPr>
            <w:pStyle w:val="11"/>
            <w:rPr>
              <w:rFonts w:eastAsiaTheme="minorEastAsia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HYPERLINK \l "_Toc66870136" </w:instrText>
          </w:r>
          <w:r>
            <w:fldChar w:fldCharType="separate"/>
          </w:r>
          <w:r w:rsidR="008A056A" w:rsidRPr="0083696F">
            <w:rPr>
              <w:rStyle w:val="ab"/>
              <w:rFonts w:ascii="Times New Roman" w:hAnsi="Times New Roman"/>
              <w:b w:val="0"/>
              <w:bCs w:val="0"/>
              <w:noProof/>
            </w:rPr>
            <w:t>6.</w:t>
          </w:r>
          <w:r w:rsidR="008A056A" w:rsidRPr="0083696F">
            <w:rPr>
              <w:rFonts w:eastAsiaTheme="minorEastAsia"/>
              <w:noProof/>
              <w:sz w:val="22"/>
              <w:szCs w:val="22"/>
            </w:rPr>
            <w:tab/>
          </w:r>
          <w:r w:rsidR="008A056A" w:rsidRPr="0083696F">
            <w:rPr>
              <w:rStyle w:val="ab"/>
              <w:rFonts w:ascii="Times New Roman" w:hAnsi="Times New Roman"/>
              <w:b w:val="0"/>
              <w:bCs w:val="0"/>
              <w:caps w:val="0"/>
              <w:noProof/>
              <w:lang w:eastAsia="en-US"/>
            </w:rPr>
            <w:t>Приложения к заданию.</w:t>
          </w:r>
          <w:r w:rsidR="008A056A" w:rsidRPr="0083696F">
            <w:rPr>
              <w:noProof/>
              <w:webHidden/>
            </w:rPr>
            <w:tab/>
          </w:r>
          <w:r w:rsidR="008A056A" w:rsidRPr="0083696F">
            <w:rPr>
              <w:noProof/>
              <w:webHidden/>
            </w:rPr>
            <w:fldChar w:fldCharType="begin"/>
          </w:r>
          <w:r w:rsidR="008A056A" w:rsidRPr="0083696F">
            <w:rPr>
              <w:noProof/>
              <w:webHidden/>
            </w:rPr>
            <w:instrText xml:space="preserve"> PAGEREF _Toc66870136 \h </w:instrText>
          </w:r>
          <w:r w:rsidR="008A056A" w:rsidRPr="0083696F">
            <w:rPr>
              <w:noProof/>
              <w:webHidden/>
            </w:rPr>
          </w:r>
          <w:r w:rsidR="008A056A" w:rsidRPr="0083696F">
            <w:rPr>
              <w:noProof/>
              <w:webHidden/>
            </w:rPr>
            <w:fldChar w:fldCharType="separate"/>
          </w:r>
          <w:ins w:id="6" w:author="Егор Багрий" w:date="2021-12-13T17:10:00Z">
            <w:r>
              <w:rPr>
                <w:noProof/>
                <w:webHidden/>
              </w:rPr>
              <w:t>23</w:t>
            </w:r>
          </w:ins>
          <w:del w:id="7" w:author="Егор Багрий" w:date="2021-12-13T16:33:00Z">
            <w:r w:rsidR="008A056A" w:rsidDel="00672011">
              <w:rPr>
                <w:noProof/>
                <w:webHidden/>
              </w:rPr>
              <w:delText>4</w:delText>
            </w:r>
          </w:del>
          <w:r w:rsidR="008A056A" w:rsidRPr="0083696F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71A06E29" w14:textId="4B360B89" w:rsidR="008A056A" w:rsidRDefault="008A056A" w:rsidP="008A056A">
          <w:r w:rsidRPr="0083696F">
            <w:rPr>
              <w:caps/>
              <w:sz w:val="24"/>
              <w:szCs w:val="24"/>
            </w:rPr>
            <w:fldChar w:fldCharType="end"/>
          </w:r>
        </w:p>
      </w:sdtContent>
    </w:sdt>
    <w:p w14:paraId="32AF060B" w14:textId="25E73FDE" w:rsidR="008A056A" w:rsidRPr="00B555AD" w:rsidRDefault="008A056A" w:rsidP="008A056A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</w:p>
    <w:p w14:paraId="7F87A43E" w14:textId="77777777" w:rsidR="008A056A" w:rsidRPr="00A67174" w:rsidRDefault="008A056A" w:rsidP="008A056A">
      <w:pPr>
        <w:pStyle w:val="Docsubtitle2"/>
        <w:rPr>
          <w:rFonts w:ascii="Times New Roman" w:hAnsi="Times New Roman" w:cs="Times New Roman"/>
          <w:lang w:val="ru-RU" w:eastAsia="ko-KR"/>
        </w:rPr>
      </w:pPr>
    </w:p>
    <w:p w14:paraId="11B4CCF9" w14:textId="77777777" w:rsidR="008A056A" w:rsidRDefault="008A056A">
      <w:pPr>
        <w:ind w:left="131"/>
        <w:jc w:val="center"/>
        <w:rPr>
          <w:b/>
          <w:sz w:val="24"/>
        </w:rPr>
      </w:pPr>
    </w:p>
    <w:p w14:paraId="6028160A" w14:textId="77777777" w:rsidR="008A056A" w:rsidRDefault="008A056A">
      <w:pPr>
        <w:ind w:left="131"/>
        <w:jc w:val="center"/>
        <w:rPr>
          <w:b/>
          <w:sz w:val="24"/>
        </w:rPr>
      </w:pPr>
    </w:p>
    <w:p w14:paraId="7CE27690" w14:textId="77777777" w:rsidR="008F00D5" w:rsidRDefault="008F00D5">
      <w:pPr>
        <w:jc w:val="center"/>
        <w:rPr>
          <w:sz w:val="24"/>
        </w:rPr>
      </w:pPr>
    </w:p>
    <w:p w14:paraId="16EB78F6" w14:textId="77777777" w:rsidR="008A056A" w:rsidRDefault="008A056A">
      <w:pPr>
        <w:jc w:val="center"/>
        <w:rPr>
          <w:sz w:val="24"/>
        </w:rPr>
        <w:sectPr w:rsidR="008A056A" w:rsidSect="00B715BF">
          <w:headerReference w:type="default" r:id="rId11"/>
          <w:footerReference w:type="default" r:id="rId12"/>
          <w:type w:val="continuous"/>
          <w:pgSz w:w="11900" w:h="16840"/>
          <w:pgMar w:top="60" w:right="280" w:bottom="0" w:left="600" w:header="720" w:footer="720" w:gutter="0"/>
          <w:cols w:space="720"/>
          <w:titlePg/>
          <w:docGrid w:linePitch="299"/>
        </w:sectPr>
      </w:pPr>
    </w:p>
    <w:p w14:paraId="628C3893" w14:textId="77777777" w:rsidR="00982BE5" w:rsidRPr="008A056A" w:rsidRDefault="00982BE5" w:rsidP="00982BE5">
      <w:pPr>
        <w:pStyle w:val="a4"/>
        <w:widowControl/>
        <w:numPr>
          <w:ilvl w:val="0"/>
          <w:numId w:val="26"/>
        </w:numPr>
        <w:autoSpaceDE/>
        <w:autoSpaceDN/>
        <w:spacing w:after="200" w:line="360" w:lineRule="auto"/>
        <w:ind w:left="0" w:firstLine="0"/>
        <w:contextualSpacing/>
        <w:jc w:val="both"/>
        <w:rPr>
          <w:sz w:val="28"/>
          <w:szCs w:val="28"/>
        </w:rPr>
      </w:pPr>
      <w:bookmarkStart w:id="10" w:name="_Toc379539623"/>
      <w:bookmarkStart w:id="11" w:name="_Toc66870131"/>
      <w:r w:rsidRPr="008A056A">
        <w:rPr>
          <w:rStyle w:val="10"/>
          <w:b w:val="0"/>
          <w:bCs w:val="0"/>
        </w:rPr>
        <w:lastRenderedPageBreak/>
        <w:t>Форма участия в конкурсе</w:t>
      </w:r>
      <w:bookmarkEnd w:id="10"/>
      <w:r w:rsidRPr="008A056A">
        <w:rPr>
          <w:rStyle w:val="10"/>
          <w:bCs w:val="0"/>
        </w:rPr>
        <w:t>:</w:t>
      </w:r>
      <w:bookmarkEnd w:id="11"/>
      <w:r w:rsidRPr="008A056A">
        <w:rPr>
          <w:sz w:val="28"/>
          <w:szCs w:val="28"/>
        </w:rPr>
        <w:t xml:space="preserve"> Индивидуальный конкурс</w:t>
      </w:r>
    </w:p>
    <w:p w14:paraId="38635CFC" w14:textId="77777777" w:rsidR="00982BE5" w:rsidRDefault="00982BE5" w:rsidP="00982BE5">
      <w:pPr>
        <w:pStyle w:val="a4"/>
        <w:widowControl/>
        <w:numPr>
          <w:ilvl w:val="0"/>
          <w:numId w:val="26"/>
        </w:numPr>
        <w:autoSpaceDE/>
        <w:autoSpaceDN/>
        <w:spacing w:after="200" w:line="360" w:lineRule="auto"/>
        <w:ind w:left="0" w:firstLine="0"/>
        <w:contextualSpacing/>
        <w:jc w:val="both"/>
        <w:rPr>
          <w:sz w:val="28"/>
          <w:szCs w:val="28"/>
        </w:rPr>
      </w:pPr>
      <w:bookmarkStart w:id="12" w:name="_Toc66870132"/>
      <w:r w:rsidRPr="0083696F">
        <w:rPr>
          <w:rStyle w:val="10"/>
          <w:b w:val="0"/>
          <w:bCs w:val="0"/>
        </w:rPr>
        <w:t>Общее время на выполнение задания:</w:t>
      </w:r>
      <w:bookmarkEnd w:id="12"/>
      <w:r w:rsidRPr="0083696F">
        <w:rPr>
          <w:rStyle w:val="10"/>
          <w:b w:val="0"/>
          <w:bCs w:val="0"/>
        </w:rPr>
        <w:t xml:space="preserve"> </w:t>
      </w:r>
      <w:proofErr w:type="gramStart"/>
      <w:r w:rsidR="00946815">
        <w:rPr>
          <w:sz w:val="28"/>
          <w:szCs w:val="28"/>
        </w:rPr>
        <w:t xml:space="preserve">17 </w:t>
      </w:r>
      <w:r w:rsidRPr="0083696F">
        <w:rPr>
          <w:sz w:val="28"/>
          <w:szCs w:val="28"/>
        </w:rPr>
        <w:t xml:space="preserve"> ч.</w:t>
      </w:r>
      <w:proofErr w:type="gramEnd"/>
    </w:p>
    <w:tbl>
      <w:tblPr>
        <w:tblStyle w:val="TableNormal1"/>
        <w:tblW w:w="10064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2835"/>
        <w:gridCol w:w="3685"/>
      </w:tblGrid>
      <w:tr w:rsidR="00946815" w14:paraId="05CF4754" w14:textId="77777777" w:rsidTr="00976B33">
        <w:trPr>
          <w:trHeight w:val="599"/>
        </w:trPr>
        <w:tc>
          <w:tcPr>
            <w:tcW w:w="3544" w:type="dxa"/>
            <w:tcBorders>
              <w:right w:val="single" w:sz="4" w:space="0" w:color="FFFFFF"/>
            </w:tcBorders>
            <w:shd w:val="clear" w:color="auto" w:fill="76923C"/>
          </w:tcPr>
          <w:p w14:paraId="56F2F381" w14:textId="77777777" w:rsidR="00946815" w:rsidRDefault="00946815" w:rsidP="000D4055">
            <w:pPr>
              <w:pStyle w:val="TableParagraph"/>
              <w:spacing w:before="1" w:line="254" w:lineRule="auto"/>
              <w:ind w:left="742" w:right="655" w:hanging="53"/>
              <w:rPr>
                <w:i/>
                <w:sz w:val="24"/>
              </w:rPr>
            </w:pPr>
            <w:r>
              <w:rPr>
                <w:i/>
                <w:color w:val="FFFFFF"/>
                <w:sz w:val="24"/>
              </w:rPr>
              <w:t>Количество часов на выполнение задания</w:t>
            </w:r>
          </w:p>
        </w:tc>
        <w:tc>
          <w:tcPr>
            <w:tcW w:w="2835" w:type="dxa"/>
            <w:tcBorders>
              <w:left w:val="single" w:sz="4" w:space="0" w:color="FFFFFF"/>
              <w:right w:val="single" w:sz="6" w:space="0" w:color="FFFFFF"/>
            </w:tcBorders>
            <w:shd w:val="clear" w:color="auto" w:fill="76923C"/>
          </w:tcPr>
          <w:p w14:paraId="41749266" w14:textId="77777777" w:rsidR="00946815" w:rsidRPr="00976B33" w:rsidRDefault="00946815" w:rsidP="00976B33">
            <w:pPr>
              <w:pStyle w:val="TableParagraph"/>
              <w:spacing w:before="1"/>
              <w:ind w:left="771" w:right="743"/>
              <w:jc w:val="center"/>
              <w:rPr>
                <w:i/>
                <w:sz w:val="24"/>
              </w:rPr>
            </w:pPr>
            <w:r>
              <w:rPr>
                <w:i/>
                <w:color w:val="FFFFFF"/>
                <w:sz w:val="24"/>
              </w:rPr>
              <w:t>Количество модулей</w:t>
            </w:r>
          </w:p>
        </w:tc>
        <w:tc>
          <w:tcPr>
            <w:tcW w:w="3685" w:type="dxa"/>
            <w:tcBorders>
              <w:left w:val="single" w:sz="6" w:space="0" w:color="FFFFFF"/>
            </w:tcBorders>
            <w:shd w:val="clear" w:color="auto" w:fill="76923C"/>
          </w:tcPr>
          <w:p w14:paraId="30213A88" w14:textId="77777777" w:rsidR="00946815" w:rsidRDefault="00946815" w:rsidP="000D4055">
            <w:pPr>
              <w:pStyle w:val="TableParagraph"/>
              <w:spacing w:before="1" w:line="254" w:lineRule="auto"/>
              <w:ind w:left="1194" w:right="152" w:hanging="1004"/>
              <w:rPr>
                <w:i/>
                <w:sz w:val="24"/>
              </w:rPr>
            </w:pPr>
            <w:r>
              <w:rPr>
                <w:i/>
                <w:color w:val="FFFFFF"/>
                <w:sz w:val="24"/>
              </w:rPr>
              <w:t>Количество конкурсных дней</w:t>
            </w:r>
          </w:p>
        </w:tc>
      </w:tr>
      <w:tr w:rsidR="00946815" w14:paraId="6A6A01B8" w14:textId="77777777" w:rsidTr="00946815">
        <w:trPr>
          <w:trHeight w:val="536"/>
        </w:trPr>
        <w:tc>
          <w:tcPr>
            <w:tcW w:w="3544" w:type="dxa"/>
            <w:tcBorders>
              <w:left w:val="nil"/>
              <w:bottom w:val="single" w:sz="12" w:space="0" w:color="FFFFFF"/>
              <w:right w:val="single" w:sz="4" w:space="0" w:color="FFFFFF"/>
            </w:tcBorders>
            <w:shd w:val="clear" w:color="auto" w:fill="4F6228"/>
          </w:tcPr>
          <w:p w14:paraId="7BF025C6" w14:textId="77777777" w:rsidR="00946815" w:rsidRDefault="00946815" w:rsidP="000D4055">
            <w:pPr>
              <w:pStyle w:val="TableParagraph"/>
              <w:spacing w:line="319" w:lineRule="exact"/>
              <w:ind w:left="1250" w:right="1225"/>
              <w:jc w:val="center"/>
              <w:rPr>
                <w:sz w:val="28"/>
              </w:rPr>
            </w:pPr>
            <w:r>
              <w:rPr>
                <w:color w:val="FFFFFF"/>
                <w:sz w:val="28"/>
              </w:rPr>
              <w:t>17 часов</w:t>
            </w:r>
          </w:p>
        </w:tc>
        <w:tc>
          <w:tcPr>
            <w:tcW w:w="2835" w:type="dxa"/>
            <w:tcBorders>
              <w:left w:val="single" w:sz="4" w:space="0" w:color="FFFFFF"/>
              <w:bottom w:val="single" w:sz="12" w:space="0" w:color="FFFFFF"/>
              <w:right w:val="single" w:sz="6" w:space="0" w:color="FFFFFF"/>
            </w:tcBorders>
            <w:shd w:val="clear" w:color="auto" w:fill="4F6228"/>
          </w:tcPr>
          <w:p w14:paraId="46E608FA" w14:textId="77777777" w:rsidR="00946815" w:rsidRDefault="00946815" w:rsidP="000D4055">
            <w:pPr>
              <w:pStyle w:val="TableParagraph"/>
              <w:spacing w:line="319" w:lineRule="exact"/>
              <w:ind w:left="770" w:right="743"/>
              <w:jc w:val="center"/>
              <w:rPr>
                <w:sz w:val="28"/>
              </w:rPr>
            </w:pPr>
            <w:r>
              <w:rPr>
                <w:color w:val="FFFFFF"/>
                <w:sz w:val="28"/>
              </w:rPr>
              <w:t>7 модулей</w:t>
            </w:r>
          </w:p>
        </w:tc>
        <w:tc>
          <w:tcPr>
            <w:tcW w:w="3685" w:type="dxa"/>
            <w:tcBorders>
              <w:left w:val="single" w:sz="6" w:space="0" w:color="FFFFFF"/>
              <w:bottom w:val="single" w:sz="12" w:space="0" w:color="FFFFFF"/>
              <w:right w:val="nil"/>
            </w:tcBorders>
            <w:shd w:val="clear" w:color="auto" w:fill="4F6228"/>
          </w:tcPr>
          <w:p w14:paraId="01F335F7" w14:textId="77777777" w:rsidR="00946815" w:rsidRDefault="00946815" w:rsidP="000D4055">
            <w:pPr>
              <w:pStyle w:val="TableParagraph"/>
              <w:spacing w:line="319" w:lineRule="exact"/>
              <w:ind w:left="1092" w:right="1083"/>
              <w:jc w:val="center"/>
              <w:rPr>
                <w:sz w:val="28"/>
              </w:rPr>
            </w:pPr>
            <w:r>
              <w:rPr>
                <w:b/>
                <w:color w:val="FFFFFF"/>
                <w:sz w:val="28"/>
              </w:rPr>
              <w:t xml:space="preserve">3 </w:t>
            </w:r>
            <w:r>
              <w:rPr>
                <w:color w:val="FFFFFF"/>
                <w:sz w:val="28"/>
              </w:rPr>
              <w:t>дня</w:t>
            </w:r>
          </w:p>
        </w:tc>
      </w:tr>
      <w:tr w:rsidR="00946815" w14:paraId="0CC12E9C" w14:textId="77777777" w:rsidTr="00976B33">
        <w:trPr>
          <w:trHeight w:val="630"/>
        </w:trPr>
        <w:tc>
          <w:tcPr>
            <w:tcW w:w="10064" w:type="dxa"/>
            <w:gridSpan w:val="3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auto" w:fill="EBF1DD"/>
          </w:tcPr>
          <w:p w14:paraId="7FD0EA80" w14:textId="77777777" w:rsidR="00946815" w:rsidRDefault="00946815" w:rsidP="000D4055">
            <w:pPr>
              <w:pStyle w:val="TableParagraph"/>
              <w:spacing w:line="254" w:lineRule="auto"/>
              <w:ind w:left="1984" w:right="1960" w:firstLine="132"/>
              <w:rPr>
                <w:b/>
                <w:i/>
                <w:sz w:val="28"/>
              </w:rPr>
            </w:pPr>
            <w:r>
              <w:rPr>
                <w:b/>
                <w:i/>
                <w:color w:val="FF0000"/>
                <w:sz w:val="28"/>
              </w:rPr>
              <w:t>Эксперт и Конкурсант обязаны ознакомиться с Конкурсным заданием ДО начала</w:t>
            </w:r>
            <w:r>
              <w:rPr>
                <w:b/>
                <w:i/>
                <w:color w:val="FF0000"/>
                <w:spacing w:val="-24"/>
                <w:sz w:val="28"/>
              </w:rPr>
              <w:t xml:space="preserve"> </w:t>
            </w:r>
            <w:r>
              <w:rPr>
                <w:b/>
                <w:i/>
                <w:color w:val="FF0000"/>
                <w:sz w:val="28"/>
              </w:rPr>
              <w:t>соревнований</w:t>
            </w:r>
          </w:p>
        </w:tc>
      </w:tr>
    </w:tbl>
    <w:p w14:paraId="6A25BEC2" w14:textId="77777777" w:rsidR="00982BE5" w:rsidRPr="008A056A" w:rsidRDefault="00982BE5" w:rsidP="008A056A">
      <w:pPr>
        <w:rPr>
          <w:sz w:val="28"/>
          <w:szCs w:val="28"/>
        </w:rPr>
      </w:pPr>
    </w:p>
    <w:p w14:paraId="4513F922" w14:textId="77777777" w:rsidR="00976B33" w:rsidRPr="00976B33" w:rsidRDefault="00982BE5" w:rsidP="00982BE5">
      <w:pPr>
        <w:pStyle w:val="a4"/>
        <w:widowControl/>
        <w:numPr>
          <w:ilvl w:val="0"/>
          <w:numId w:val="26"/>
        </w:numPr>
        <w:autoSpaceDE/>
        <w:autoSpaceDN/>
        <w:spacing w:after="200" w:line="360" w:lineRule="auto"/>
        <w:ind w:left="0" w:firstLine="0"/>
        <w:contextualSpacing/>
        <w:jc w:val="both"/>
        <w:rPr>
          <w:bCs/>
          <w:sz w:val="28"/>
          <w:szCs w:val="28"/>
        </w:rPr>
      </w:pPr>
      <w:bookmarkStart w:id="13" w:name="_Toc379539624"/>
      <w:bookmarkStart w:id="14" w:name="_Toc66870133"/>
      <w:r w:rsidRPr="0083696F">
        <w:rPr>
          <w:rStyle w:val="10"/>
          <w:b w:val="0"/>
          <w:bCs w:val="0"/>
        </w:rPr>
        <w:t>Задание для конкурса</w:t>
      </w:r>
      <w:bookmarkEnd w:id="13"/>
      <w:bookmarkEnd w:id="14"/>
      <w:r w:rsidRPr="0083696F">
        <w:rPr>
          <w:b/>
          <w:sz w:val="28"/>
          <w:szCs w:val="28"/>
        </w:rPr>
        <w:t xml:space="preserve"> </w:t>
      </w:r>
    </w:p>
    <w:p w14:paraId="2A497355" w14:textId="77777777" w:rsidR="00982BE5" w:rsidRPr="00976B33" w:rsidRDefault="00982BE5" w:rsidP="00982BE5">
      <w:pPr>
        <w:pStyle w:val="a4"/>
        <w:widowControl/>
        <w:numPr>
          <w:ilvl w:val="0"/>
          <w:numId w:val="26"/>
        </w:numPr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bookmarkStart w:id="15" w:name="_Toc379539625"/>
      <w:bookmarkStart w:id="16" w:name="_Toc66870134"/>
      <w:r w:rsidRPr="0083696F">
        <w:rPr>
          <w:rStyle w:val="10"/>
          <w:b w:val="0"/>
          <w:bCs w:val="0"/>
        </w:rPr>
        <w:t>Модули задания и необходимое время</w:t>
      </w:r>
      <w:bookmarkEnd w:id="15"/>
      <w:bookmarkEnd w:id="16"/>
      <w:r w:rsidRPr="0083696F">
        <w:rPr>
          <w:b/>
          <w:sz w:val="28"/>
          <w:szCs w:val="28"/>
        </w:rPr>
        <w:t xml:space="preserve"> </w:t>
      </w:r>
    </w:p>
    <w:p w14:paraId="5EDA3F85" w14:textId="77777777" w:rsidR="00976B33" w:rsidRDefault="00976B33" w:rsidP="00976B33">
      <w:pPr>
        <w:pStyle w:val="a4"/>
        <w:ind w:left="720" w:firstLine="0"/>
      </w:pPr>
      <w:r>
        <w:t>Конкурсное задание представляет собой комплекс практических отраслевых задач по лётной и технической эксплуатации малых БВС (и наземных средств управления ими) и включает в себя следующие модули:</w:t>
      </w:r>
    </w:p>
    <w:p w14:paraId="75C3C1A2" w14:textId="77777777" w:rsidR="00976B33" w:rsidRDefault="00976B33" w:rsidP="00976B33">
      <w:pPr>
        <w:pStyle w:val="a4"/>
        <w:ind w:left="720" w:firstLine="0"/>
      </w:pPr>
    </w:p>
    <w:p w14:paraId="71E84867" w14:textId="355658EC" w:rsidR="00976B33" w:rsidRPr="00976B33" w:rsidRDefault="00976B33" w:rsidP="00976B33">
      <w:pPr>
        <w:pStyle w:val="a4"/>
        <w:numPr>
          <w:ilvl w:val="0"/>
          <w:numId w:val="41"/>
        </w:numPr>
      </w:pPr>
      <w:r>
        <w:t>- Мониторинг наземных объектов с последующей обработкой данных мониторинга (инспектирование складов, зданий, трубопроводов, зон ЧС и т.д</w:t>
      </w:r>
      <w:r w:rsidRPr="00976B33">
        <w:t xml:space="preserve">.). Полёт </w:t>
      </w:r>
      <w:proofErr w:type="gramStart"/>
      <w:r w:rsidRPr="00976B33">
        <w:t>выполняется  в</w:t>
      </w:r>
      <w:proofErr w:type="gramEnd"/>
      <w:r w:rsidRPr="00976B33">
        <w:t xml:space="preserve"> автоматическом режиме с навигацией по карте </w:t>
      </w:r>
      <w:proofErr w:type="spellStart"/>
      <w:r w:rsidRPr="00976B33">
        <w:t>ArUco</w:t>
      </w:r>
      <w:proofErr w:type="spellEnd"/>
      <w:r w:rsidRPr="00976B33">
        <w:t xml:space="preserve"> маркеров</w:t>
      </w:r>
    </w:p>
    <w:p w14:paraId="772E8EA0" w14:textId="77777777" w:rsidR="00976B33" w:rsidRDefault="00976B33" w:rsidP="00976B33">
      <w:pPr>
        <w:pStyle w:val="a4"/>
        <w:numPr>
          <w:ilvl w:val="0"/>
          <w:numId w:val="41"/>
        </w:numPr>
      </w:pPr>
      <w:r>
        <w:t xml:space="preserve">- Пилотирование от первого лица с помощью </w:t>
      </w:r>
      <w:r w:rsidRPr="00976B33">
        <w:rPr>
          <w:lang w:val="en-US"/>
        </w:rPr>
        <w:t>FPV</w:t>
      </w:r>
      <w:r w:rsidRPr="00A24B54">
        <w:t>-</w:t>
      </w:r>
      <w:r>
        <w:t>оборудования на точность и скорость прохождения препятствий.</w:t>
      </w:r>
    </w:p>
    <w:p w14:paraId="50229007" w14:textId="77777777" w:rsidR="00976B33" w:rsidRDefault="00976B33" w:rsidP="00976B33">
      <w:pPr>
        <w:pStyle w:val="a4"/>
        <w:numPr>
          <w:ilvl w:val="0"/>
          <w:numId w:val="41"/>
        </w:numPr>
      </w:pPr>
      <w:r>
        <w:t>- Эксплуатация полезной нагрузки, в частности захват и доставка грузов в различных условиях.</w:t>
      </w:r>
    </w:p>
    <w:p w14:paraId="58FC38C7" w14:textId="77777777" w:rsidR="00976B33" w:rsidRDefault="00976B33" w:rsidP="00976B33">
      <w:pPr>
        <w:pStyle w:val="a4"/>
        <w:numPr>
          <w:ilvl w:val="0"/>
          <w:numId w:val="41"/>
        </w:numPr>
      </w:pPr>
      <w:r>
        <w:t>- Диагностика и ремонт БВС: поиск и устранение неисправностей различных БВС, расчёт и подбор оптимальных параметров конструкции БВС для заданных условий.</w:t>
      </w:r>
    </w:p>
    <w:p w14:paraId="5F1B1B22" w14:textId="77777777" w:rsidR="00976B33" w:rsidRDefault="00976B33" w:rsidP="00976B33">
      <w:pPr>
        <w:pStyle w:val="a4"/>
        <w:numPr>
          <w:ilvl w:val="0"/>
          <w:numId w:val="41"/>
        </w:numPr>
      </w:pPr>
      <w:r>
        <w:t xml:space="preserve">- Разработка узла коптера, включая принципиальную схему </w:t>
      </w:r>
      <w:proofErr w:type="gramStart"/>
      <w:r>
        <w:t>устройства,  моделирование</w:t>
      </w:r>
      <w:proofErr w:type="gramEnd"/>
      <w:r>
        <w:t xml:space="preserve"> деталей, сборку схемы. </w:t>
      </w:r>
    </w:p>
    <w:p w14:paraId="2DECD652" w14:textId="77777777" w:rsidR="00976B33" w:rsidRDefault="00976B33" w:rsidP="00976B33">
      <w:pPr>
        <w:pStyle w:val="a4"/>
        <w:numPr>
          <w:ilvl w:val="0"/>
          <w:numId w:val="41"/>
        </w:numPr>
      </w:pPr>
      <w:r>
        <w:t>- Изготовление узла коптера. Монтаж узла и тестовые испытания.</w:t>
      </w:r>
    </w:p>
    <w:p w14:paraId="71E6E200" w14:textId="77777777" w:rsidR="00976B33" w:rsidRPr="0083696F" w:rsidRDefault="00976B33" w:rsidP="00976B33">
      <w:pPr>
        <w:pStyle w:val="a4"/>
        <w:numPr>
          <w:ilvl w:val="0"/>
          <w:numId w:val="41"/>
        </w:numPr>
        <w:rPr>
          <w:bCs/>
          <w:sz w:val="28"/>
          <w:szCs w:val="28"/>
        </w:rPr>
      </w:pPr>
      <w:r>
        <w:t>- Выполнение предполётной подготовки и технического обслуживания для БВС самолётного типа. Выполнение полётной миссии.</w:t>
      </w:r>
    </w:p>
    <w:p w14:paraId="41790E84" w14:textId="77777777" w:rsidR="00982BE5" w:rsidRDefault="00982BE5" w:rsidP="00982BE5">
      <w:pPr>
        <w:tabs>
          <w:tab w:val="left" w:pos="7245"/>
        </w:tabs>
        <w:ind w:firstLine="709"/>
        <w:jc w:val="right"/>
        <w:rPr>
          <w:sz w:val="28"/>
          <w:szCs w:val="28"/>
        </w:rPr>
      </w:pPr>
      <w:r w:rsidRPr="00A67174">
        <w:rPr>
          <w:sz w:val="28"/>
          <w:szCs w:val="28"/>
        </w:rPr>
        <w:t>Таблица 1.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29"/>
        <w:gridCol w:w="5787"/>
        <w:gridCol w:w="2946"/>
        <w:gridCol w:w="2074"/>
      </w:tblGrid>
      <w:tr w:rsidR="00FD1268" w:rsidRPr="00936C18" w14:paraId="0786B1CB" w14:textId="77777777" w:rsidTr="00FD1268">
        <w:tc>
          <w:tcPr>
            <w:tcW w:w="2766" w:type="pct"/>
            <w:gridSpan w:val="2"/>
            <w:shd w:val="clear" w:color="auto" w:fill="4F81BD" w:themeFill="accent1"/>
            <w:vAlign w:val="center"/>
          </w:tcPr>
          <w:p w14:paraId="5C2EA2D0" w14:textId="77777777" w:rsidR="00982BE5" w:rsidRPr="00B555AD" w:rsidRDefault="00982BE5" w:rsidP="000D4055">
            <w:pPr>
              <w:ind w:hanging="34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b/>
                <w:color w:val="FFFFFF" w:themeColor="background1"/>
                <w:sz w:val="20"/>
                <w:szCs w:val="20"/>
              </w:rPr>
              <w:t>Наименование модуля</w:t>
            </w:r>
          </w:p>
        </w:tc>
        <w:tc>
          <w:tcPr>
            <w:tcW w:w="1311" w:type="pct"/>
            <w:shd w:val="clear" w:color="auto" w:fill="4F81BD" w:themeFill="accent1"/>
            <w:vAlign w:val="center"/>
          </w:tcPr>
          <w:p w14:paraId="0428DCA2" w14:textId="77777777" w:rsidR="00982BE5" w:rsidRPr="00B555AD" w:rsidRDefault="00982BE5" w:rsidP="000D4055">
            <w:pPr>
              <w:ind w:hanging="34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b/>
                <w:color w:val="FFFFFF" w:themeColor="background1"/>
                <w:sz w:val="20"/>
                <w:szCs w:val="20"/>
              </w:rPr>
              <w:t>Соревновательный день (С1, С2, С3)</w:t>
            </w:r>
          </w:p>
        </w:tc>
        <w:tc>
          <w:tcPr>
            <w:tcW w:w="923" w:type="pct"/>
            <w:shd w:val="clear" w:color="auto" w:fill="4F81BD" w:themeFill="accent1"/>
            <w:vAlign w:val="center"/>
          </w:tcPr>
          <w:p w14:paraId="2EA4E8E0" w14:textId="77777777" w:rsidR="00982BE5" w:rsidRPr="00B555AD" w:rsidRDefault="00982BE5" w:rsidP="000D4055">
            <w:pPr>
              <w:ind w:hanging="34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b/>
                <w:color w:val="FFFFFF" w:themeColor="background1"/>
                <w:sz w:val="20"/>
                <w:szCs w:val="20"/>
              </w:rPr>
              <w:t>Время на задание</w:t>
            </w:r>
          </w:p>
        </w:tc>
      </w:tr>
      <w:tr w:rsidR="00FD1268" w:rsidRPr="00A67174" w14:paraId="27774BB4" w14:textId="77777777" w:rsidTr="00FD1268">
        <w:trPr>
          <w:trHeight w:val="50"/>
        </w:trPr>
        <w:tc>
          <w:tcPr>
            <w:tcW w:w="191" w:type="pct"/>
            <w:tcBorders>
              <w:bottom w:val="single" w:sz="4" w:space="0" w:color="FFFFFF" w:themeColor="background1"/>
            </w:tcBorders>
            <w:shd w:val="clear" w:color="auto" w:fill="17365D" w:themeFill="text2" w:themeFillShade="BF"/>
            <w:vAlign w:val="center"/>
          </w:tcPr>
          <w:p w14:paraId="555F791C" w14:textId="77777777" w:rsidR="00982BE5" w:rsidRPr="00B555AD" w:rsidRDefault="00982BE5" w:rsidP="000D4055">
            <w:pPr>
              <w:ind w:hanging="34"/>
              <w:jc w:val="center"/>
              <w:rPr>
                <w:color w:val="FFFFFF" w:themeColor="background1"/>
                <w:sz w:val="20"/>
                <w:szCs w:val="20"/>
              </w:rPr>
            </w:pPr>
            <w:r w:rsidRPr="00B555AD">
              <w:rPr>
                <w:b/>
                <w:color w:val="FFFFFF" w:themeColor="background1"/>
                <w:sz w:val="20"/>
                <w:szCs w:val="20"/>
                <w:lang w:val="en-US"/>
              </w:rPr>
              <w:t>A</w:t>
            </w:r>
          </w:p>
        </w:tc>
        <w:tc>
          <w:tcPr>
            <w:tcW w:w="2575" w:type="pct"/>
            <w:vAlign w:val="center"/>
          </w:tcPr>
          <w:p w14:paraId="4AB60222" w14:textId="77777777" w:rsidR="00982BE5" w:rsidRPr="00B555AD" w:rsidRDefault="00FD1268" w:rsidP="000D4055">
            <w:pPr>
              <w:ind w:hanging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Мониторинг</w:t>
            </w:r>
          </w:p>
        </w:tc>
        <w:tc>
          <w:tcPr>
            <w:tcW w:w="1311" w:type="pct"/>
            <w:vAlign w:val="center"/>
          </w:tcPr>
          <w:p w14:paraId="437CBFD2" w14:textId="77777777" w:rsidR="00982BE5" w:rsidRPr="00B555AD" w:rsidRDefault="00FD1268" w:rsidP="000D4055">
            <w:pPr>
              <w:ind w:hanging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С1</w:t>
            </w:r>
          </w:p>
        </w:tc>
        <w:tc>
          <w:tcPr>
            <w:tcW w:w="923" w:type="pct"/>
            <w:vAlign w:val="center"/>
          </w:tcPr>
          <w:p w14:paraId="23D7C397" w14:textId="77777777" w:rsidR="00982BE5" w:rsidRPr="00B555AD" w:rsidRDefault="00D048EE" w:rsidP="000D4055">
            <w:pPr>
              <w:ind w:hanging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часа</w:t>
            </w:r>
          </w:p>
        </w:tc>
      </w:tr>
      <w:tr w:rsidR="00FD1268" w:rsidRPr="00A67174" w14:paraId="1FD8665B" w14:textId="77777777" w:rsidTr="00FD1268">
        <w:tc>
          <w:tcPr>
            <w:tcW w:w="191" w:type="pct"/>
            <w:tcBorders>
              <w:top w:val="single" w:sz="4" w:space="0" w:color="FFFFFF" w:themeColor="background1"/>
            </w:tcBorders>
            <w:shd w:val="clear" w:color="auto" w:fill="17365D" w:themeFill="text2" w:themeFillShade="BF"/>
            <w:vAlign w:val="center"/>
          </w:tcPr>
          <w:p w14:paraId="269FF5AF" w14:textId="77777777" w:rsidR="00982BE5" w:rsidRPr="00B555AD" w:rsidRDefault="00982BE5" w:rsidP="000D4055">
            <w:pPr>
              <w:ind w:hanging="34"/>
              <w:jc w:val="center"/>
              <w:rPr>
                <w:color w:val="FFFFFF" w:themeColor="background1"/>
                <w:sz w:val="20"/>
                <w:szCs w:val="20"/>
              </w:rPr>
            </w:pPr>
            <w:r w:rsidRPr="00B555AD">
              <w:rPr>
                <w:b/>
                <w:color w:val="FFFFFF" w:themeColor="background1"/>
                <w:sz w:val="20"/>
                <w:szCs w:val="20"/>
                <w:lang w:val="en-US"/>
              </w:rPr>
              <w:t>B</w:t>
            </w:r>
          </w:p>
        </w:tc>
        <w:tc>
          <w:tcPr>
            <w:tcW w:w="2575" w:type="pct"/>
            <w:vAlign w:val="center"/>
          </w:tcPr>
          <w:p w14:paraId="61A10460" w14:textId="77777777" w:rsidR="00982BE5" w:rsidRPr="00FD1268" w:rsidRDefault="00FD1268" w:rsidP="000D4055">
            <w:pPr>
              <w:ind w:hanging="34"/>
              <w:rPr>
                <w:bCs/>
                <w:sz w:val="20"/>
                <w:szCs w:val="20"/>
                <w:lang w:val="en-US"/>
              </w:rPr>
            </w:pPr>
            <w:r w:rsidRPr="00FD1268">
              <w:rPr>
                <w:bCs/>
                <w:sz w:val="20"/>
                <w:szCs w:val="20"/>
              </w:rPr>
              <w:t>FPV пилотирование</w:t>
            </w:r>
          </w:p>
        </w:tc>
        <w:tc>
          <w:tcPr>
            <w:tcW w:w="1311" w:type="pct"/>
            <w:vAlign w:val="center"/>
          </w:tcPr>
          <w:p w14:paraId="7931D3DA" w14:textId="77777777" w:rsidR="00982BE5" w:rsidRPr="00B555AD" w:rsidRDefault="00FD1268" w:rsidP="000D4055">
            <w:pPr>
              <w:ind w:hanging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С1</w:t>
            </w:r>
          </w:p>
        </w:tc>
        <w:tc>
          <w:tcPr>
            <w:tcW w:w="923" w:type="pct"/>
            <w:vAlign w:val="center"/>
          </w:tcPr>
          <w:p w14:paraId="07995181" w14:textId="77777777" w:rsidR="00982BE5" w:rsidRPr="00B555AD" w:rsidRDefault="00D048EE" w:rsidP="000D4055">
            <w:pPr>
              <w:ind w:hanging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час</w:t>
            </w:r>
          </w:p>
        </w:tc>
      </w:tr>
      <w:tr w:rsidR="00FD1268" w:rsidRPr="00A67174" w14:paraId="172A3543" w14:textId="77777777" w:rsidTr="00FD1268">
        <w:tc>
          <w:tcPr>
            <w:tcW w:w="191" w:type="pct"/>
            <w:tcBorders>
              <w:bottom w:val="single" w:sz="4" w:space="0" w:color="FFFFFF" w:themeColor="background1"/>
            </w:tcBorders>
            <w:shd w:val="clear" w:color="auto" w:fill="17365D" w:themeFill="text2" w:themeFillShade="BF"/>
            <w:vAlign w:val="center"/>
          </w:tcPr>
          <w:p w14:paraId="4BDB7624" w14:textId="77777777" w:rsidR="00982BE5" w:rsidRPr="00B555AD" w:rsidRDefault="00982BE5" w:rsidP="000D4055">
            <w:pPr>
              <w:ind w:hanging="34"/>
              <w:jc w:val="center"/>
              <w:rPr>
                <w:color w:val="FFFFFF" w:themeColor="background1"/>
                <w:sz w:val="20"/>
                <w:szCs w:val="20"/>
              </w:rPr>
            </w:pPr>
            <w:r w:rsidRPr="00B555AD">
              <w:rPr>
                <w:b/>
                <w:color w:val="FFFFFF" w:themeColor="background1"/>
                <w:sz w:val="20"/>
                <w:szCs w:val="20"/>
                <w:lang w:val="en-US"/>
              </w:rPr>
              <w:t>C</w:t>
            </w:r>
          </w:p>
        </w:tc>
        <w:tc>
          <w:tcPr>
            <w:tcW w:w="2575" w:type="pct"/>
            <w:vAlign w:val="center"/>
          </w:tcPr>
          <w:p w14:paraId="3D502F0D" w14:textId="77777777" w:rsidR="00982BE5" w:rsidRPr="00B555AD" w:rsidRDefault="00FD1268" w:rsidP="000D4055">
            <w:pPr>
              <w:ind w:hanging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Диагностика и ремонт БПЛА</w:t>
            </w:r>
          </w:p>
        </w:tc>
        <w:tc>
          <w:tcPr>
            <w:tcW w:w="1311" w:type="pct"/>
            <w:vAlign w:val="center"/>
          </w:tcPr>
          <w:p w14:paraId="4829D5BF" w14:textId="77777777" w:rsidR="00982BE5" w:rsidRPr="00B555AD" w:rsidRDefault="00FD1268" w:rsidP="000D4055">
            <w:pPr>
              <w:ind w:hanging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С2</w:t>
            </w:r>
          </w:p>
        </w:tc>
        <w:tc>
          <w:tcPr>
            <w:tcW w:w="923" w:type="pct"/>
            <w:vAlign w:val="center"/>
          </w:tcPr>
          <w:p w14:paraId="07F9D9EE" w14:textId="77777777" w:rsidR="00982BE5" w:rsidRPr="00B555AD" w:rsidRDefault="00D048EE" w:rsidP="000D4055">
            <w:pPr>
              <w:ind w:hanging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часа</w:t>
            </w:r>
          </w:p>
        </w:tc>
      </w:tr>
      <w:tr w:rsidR="00FD1268" w:rsidRPr="00A67174" w14:paraId="2057774B" w14:textId="77777777" w:rsidTr="00FD1268">
        <w:tc>
          <w:tcPr>
            <w:tcW w:w="191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7365D" w:themeFill="text2" w:themeFillShade="BF"/>
            <w:vAlign w:val="center"/>
          </w:tcPr>
          <w:p w14:paraId="494A0EDA" w14:textId="77777777" w:rsidR="00982BE5" w:rsidRPr="00FD1268" w:rsidRDefault="00FD1268" w:rsidP="000D4055">
            <w:pPr>
              <w:ind w:hanging="34"/>
              <w:jc w:val="center"/>
              <w:rPr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color w:val="FFFFFF" w:themeColor="background1"/>
                <w:sz w:val="20"/>
                <w:szCs w:val="20"/>
                <w:lang w:val="en-US"/>
              </w:rPr>
              <w:t>D</w:t>
            </w:r>
          </w:p>
        </w:tc>
        <w:tc>
          <w:tcPr>
            <w:tcW w:w="2575" w:type="pct"/>
            <w:vAlign w:val="center"/>
          </w:tcPr>
          <w:p w14:paraId="39288DEC" w14:textId="77777777" w:rsidR="00982BE5" w:rsidRPr="00B555AD" w:rsidRDefault="00FD1268" w:rsidP="000D4055">
            <w:pPr>
              <w:ind w:hanging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Разработка узла коптера</w:t>
            </w:r>
          </w:p>
        </w:tc>
        <w:tc>
          <w:tcPr>
            <w:tcW w:w="1311" w:type="pct"/>
            <w:vAlign w:val="center"/>
          </w:tcPr>
          <w:p w14:paraId="63D97092" w14:textId="77777777" w:rsidR="00982BE5" w:rsidRPr="00B555AD" w:rsidRDefault="00FD1268" w:rsidP="000D4055">
            <w:pPr>
              <w:ind w:hanging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С2</w:t>
            </w:r>
          </w:p>
        </w:tc>
        <w:tc>
          <w:tcPr>
            <w:tcW w:w="923" w:type="pct"/>
            <w:vAlign w:val="center"/>
          </w:tcPr>
          <w:p w14:paraId="27C08913" w14:textId="77777777" w:rsidR="00982BE5" w:rsidRPr="00B555AD" w:rsidRDefault="00D048EE" w:rsidP="000D4055">
            <w:pPr>
              <w:ind w:hanging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часа</w:t>
            </w:r>
          </w:p>
        </w:tc>
      </w:tr>
      <w:tr w:rsidR="00FD1268" w:rsidRPr="00A67174" w14:paraId="7903C676" w14:textId="77777777" w:rsidTr="00FD1268">
        <w:tc>
          <w:tcPr>
            <w:tcW w:w="191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7365D" w:themeFill="text2" w:themeFillShade="BF"/>
            <w:vAlign w:val="center"/>
          </w:tcPr>
          <w:p w14:paraId="56884678" w14:textId="77777777" w:rsidR="00FD1268" w:rsidRPr="00FD1268" w:rsidRDefault="00FD1268" w:rsidP="000D4055">
            <w:pPr>
              <w:ind w:hanging="34"/>
              <w:jc w:val="center"/>
              <w:rPr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color w:val="FFFFFF" w:themeColor="background1"/>
                <w:sz w:val="20"/>
                <w:szCs w:val="20"/>
                <w:lang w:val="en-US"/>
              </w:rPr>
              <w:t>E</w:t>
            </w:r>
          </w:p>
        </w:tc>
        <w:tc>
          <w:tcPr>
            <w:tcW w:w="2575" w:type="pct"/>
            <w:vAlign w:val="center"/>
          </w:tcPr>
          <w:p w14:paraId="45045BB6" w14:textId="77777777" w:rsidR="00FD1268" w:rsidRPr="00B555AD" w:rsidRDefault="00FD1268" w:rsidP="000D4055">
            <w:pPr>
              <w:ind w:hanging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Изготовление узла коптера</w:t>
            </w:r>
          </w:p>
        </w:tc>
        <w:tc>
          <w:tcPr>
            <w:tcW w:w="1311" w:type="pct"/>
            <w:vAlign w:val="center"/>
          </w:tcPr>
          <w:p w14:paraId="533F2118" w14:textId="77777777" w:rsidR="00FD1268" w:rsidRPr="00B555AD" w:rsidRDefault="00FD1268" w:rsidP="000D4055">
            <w:pPr>
              <w:ind w:hanging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С3</w:t>
            </w:r>
          </w:p>
        </w:tc>
        <w:tc>
          <w:tcPr>
            <w:tcW w:w="923" w:type="pct"/>
            <w:vAlign w:val="center"/>
          </w:tcPr>
          <w:p w14:paraId="37E5769A" w14:textId="77777777" w:rsidR="00FD1268" w:rsidRPr="00B555AD" w:rsidRDefault="00D048EE" w:rsidP="000D4055">
            <w:pPr>
              <w:ind w:hanging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часа</w:t>
            </w:r>
          </w:p>
        </w:tc>
      </w:tr>
      <w:tr w:rsidR="00FD1268" w:rsidRPr="00A67174" w14:paraId="2A14FBEF" w14:textId="77777777" w:rsidTr="00FD1268">
        <w:tc>
          <w:tcPr>
            <w:tcW w:w="191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7365D" w:themeFill="text2" w:themeFillShade="BF"/>
            <w:vAlign w:val="center"/>
          </w:tcPr>
          <w:p w14:paraId="20E198E0" w14:textId="77777777" w:rsidR="00FD1268" w:rsidRPr="00FD1268" w:rsidRDefault="00FD1268" w:rsidP="000D4055">
            <w:pPr>
              <w:ind w:hanging="34"/>
              <w:jc w:val="center"/>
              <w:rPr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color w:val="FFFFFF" w:themeColor="background1"/>
                <w:sz w:val="20"/>
                <w:szCs w:val="20"/>
                <w:lang w:val="en-US"/>
              </w:rPr>
              <w:t>F</w:t>
            </w:r>
          </w:p>
        </w:tc>
        <w:tc>
          <w:tcPr>
            <w:tcW w:w="2575" w:type="pct"/>
            <w:vAlign w:val="center"/>
          </w:tcPr>
          <w:p w14:paraId="09B29488" w14:textId="77777777" w:rsidR="00FD1268" w:rsidRPr="00B555AD" w:rsidRDefault="00FD1268" w:rsidP="000D4055">
            <w:pPr>
              <w:ind w:hanging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Эксплуатация полезной нагрузки</w:t>
            </w:r>
          </w:p>
        </w:tc>
        <w:tc>
          <w:tcPr>
            <w:tcW w:w="1311" w:type="pct"/>
            <w:vAlign w:val="center"/>
          </w:tcPr>
          <w:p w14:paraId="22F8E001" w14:textId="77777777" w:rsidR="00FD1268" w:rsidRPr="00B555AD" w:rsidRDefault="00FD1268" w:rsidP="000D4055">
            <w:pPr>
              <w:ind w:hanging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С3</w:t>
            </w:r>
          </w:p>
        </w:tc>
        <w:tc>
          <w:tcPr>
            <w:tcW w:w="923" w:type="pct"/>
            <w:vAlign w:val="center"/>
          </w:tcPr>
          <w:p w14:paraId="40B63B7D" w14:textId="77777777" w:rsidR="00FD1268" w:rsidRPr="00B555AD" w:rsidRDefault="00D048EE" w:rsidP="000D4055">
            <w:pPr>
              <w:ind w:hanging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часа</w:t>
            </w:r>
          </w:p>
        </w:tc>
      </w:tr>
      <w:tr w:rsidR="00FD1268" w:rsidRPr="00A67174" w14:paraId="048B59F1" w14:textId="77777777" w:rsidTr="00FD1268">
        <w:tc>
          <w:tcPr>
            <w:tcW w:w="191" w:type="pct"/>
            <w:tcBorders>
              <w:top w:val="single" w:sz="4" w:space="0" w:color="FFFFFF" w:themeColor="background1"/>
            </w:tcBorders>
            <w:shd w:val="clear" w:color="auto" w:fill="17365D" w:themeFill="text2" w:themeFillShade="BF"/>
            <w:vAlign w:val="center"/>
          </w:tcPr>
          <w:p w14:paraId="0211CB48" w14:textId="77777777" w:rsidR="00FD1268" w:rsidRPr="00FD1268" w:rsidRDefault="00FD1268" w:rsidP="000D4055">
            <w:pPr>
              <w:ind w:hanging="34"/>
              <w:jc w:val="center"/>
              <w:rPr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color w:val="FFFFFF" w:themeColor="background1"/>
                <w:sz w:val="20"/>
                <w:szCs w:val="20"/>
                <w:lang w:val="en-US"/>
              </w:rPr>
              <w:t>G</w:t>
            </w:r>
          </w:p>
        </w:tc>
        <w:tc>
          <w:tcPr>
            <w:tcW w:w="2575" w:type="pct"/>
            <w:vAlign w:val="center"/>
          </w:tcPr>
          <w:p w14:paraId="7FB03942" w14:textId="77777777" w:rsidR="00FD1268" w:rsidRPr="00B555AD" w:rsidRDefault="00FD1268" w:rsidP="000D4055">
            <w:pPr>
              <w:ind w:hanging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Беспилотник самолётного типа</w:t>
            </w:r>
          </w:p>
        </w:tc>
        <w:tc>
          <w:tcPr>
            <w:tcW w:w="1311" w:type="pct"/>
            <w:vAlign w:val="center"/>
          </w:tcPr>
          <w:p w14:paraId="26918A59" w14:textId="77777777" w:rsidR="00FD1268" w:rsidRPr="00B555AD" w:rsidRDefault="00FD1268" w:rsidP="000D4055">
            <w:pPr>
              <w:ind w:hanging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D048EE">
              <w:rPr>
                <w:sz w:val="20"/>
                <w:szCs w:val="20"/>
              </w:rPr>
              <w:t>3</w:t>
            </w:r>
          </w:p>
        </w:tc>
        <w:tc>
          <w:tcPr>
            <w:tcW w:w="923" w:type="pct"/>
            <w:vAlign w:val="center"/>
          </w:tcPr>
          <w:p w14:paraId="38753BFE" w14:textId="77777777" w:rsidR="00FD1268" w:rsidRPr="00B555AD" w:rsidRDefault="00D048EE" w:rsidP="000D4055">
            <w:pPr>
              <w:ind w:hanging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часа</w:t>
            </w:r>
          </w:p>
        </w:tc>
      </w:tr>
    </w:tbl>
    <w:p w14:paraId="71061DC8" w14:textId="77777777" w:rsidR="00982BE5" w:rsidRDefault="00982BE5" w:rsidP="00982BE5">
      <w:pPr>
        <w:spacing w:before="240"/>
        <w:contextualSpacing/>
        <w:mirrorIndents/>
        <w:jc w:val="both"/>
        <w:rPr>
          <w:i/>
          <w:sz w:val="28"/>
          <w:szCs w:val="28"/>
        </w:rPr>
      </w:pPr>
    </w:p>
    <w:p w14:paraId="12B17A72" w14:textId="77777777" w:rsidR="00F06575" w:rsidRDefault="00F06575" w:rsidP="00F06575">
      <w:pPr>
        <w:rPr>
          <w:sz w:val="24"/>
        </w:rPr>
      </w:pPr>
      <w:r w:rsidRPr="00FD1268">
        <w:rPr>
          <w:b/>
          <w:bCs/>
          <w:sz w:val="28"/>
          <w:szCs w:val="28"/>
        </w:rPr>
        <w:t>Особые правила</w:t>
      </w:r>
      <w:r>
        <w:rPr>
          <w:sz w:val="24"/>
        </w:rPr>
        <w:t>.</w:t>
      </w:r>
    </w:p>
    <w:p w14:paraId="3DB31366" w14:textId="77777777" w:rsidR="00F06575" w:rsidRDefault="00F06575" w:rsidP="00F06575">
      <w:pPr>
        <w:pStyle w:val="a4"/>
        <w:numPr>
          <w:ilvl w:val="1"/>
          <w:numId w:val="20"/>
        </w:numPr>
        <w:tabs>
          <w:tab w:val="left" w:pos="965"/>
        </w:tabs>
        <w:ind w:left="964" w:hanging="421"/>
        <w:rPr>
          <w:sz w:val="24"/>
        </w:rPr>
      </w:pPr>
      <w:r>
        <w:rPr>
          <w:sz w:val="24"/>
        </w:rPr>
        <w:t>Конкурсант вправе завершить или сдать модуль раньше отведенного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времени.</w:t>
      </w:r>
    </w:p>
    <w:p w14:paraId="19FBFB6F" w14:textId="77777777" w:rsidR="00F06575" w:rsidRDefault="00F06575" w:rsidP="00F06575">
      <w:pPr>
        <w:pStyle w:val="a3"/>
        <w:spacing w:before="6"/>
        <w:rPr>
          <w:sz w:val="26"/>
        </w:rPr>
      </w:pPr>
    </w:p>
    <w:p w14:paraId="72E9A0D2" w14:textId="77777777" w:rsidR="00F06575" w:rsidRPr="00976B33" w:rsidRDefault="00976B33" w:rsidP="00976B33">
      <w:pPr>
        <w:pStyle w:val="a4"/>
        <w:numPr>
          <w:ilvl w:val="1"/>
          <w:numId w:val="20"/>
        </w:numPr>
        <w:tabs>
          <w:tab w:val="left" w:pos="965"/>
        </w:tabs>
        <w:spacing w:line="254" w:lineRule="auto"/>
        <w:ind w:left="904" w:right="410" w:hanging="360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402A9B79" wp14:editId="3D9B4CF8">
                <wp:simplePos x="0" y="0"/>
                <wp:positionH relativeFrom="page">
                  <wp:posOffset>1151838</wp:posOffset>
                </wp:positionH>
                <wp:positionV relativeFrom="paragraph">
                  <wp:posOffset>504973</wp:posOffset>
                </wp:positionV>
                <wp:extent cx="5520055" cy="643255"/>
                <wp:effectExtent l="0" t="0" r="4445" b="4445"/>
                <wp:wrapTopAndBottom/>
                <wp:docPr id="234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20055" cy="643255"/>
                        </a:xfrm>
                        <a:prstGeom prst="rect">
                          <a:avLst/>
                        </a:prstGeom>
                        <a:solidFill>
                          <a:srgbClr val="EBF1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90070" w14:textId="77777777" w:rsidR="00F06575" w:rsidRDefault="00F06575" w:rsidP="00F06575">
                            <w:pPr>
                              <w:spacing w:line="249" w:lineRule="auto"/>
                              <w:ind w:left="886" w:right="879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28"/>
                              </w:rPr>
                              <w:t>Соблюдение техники безопасности на рабочем месте и при полетах, охрана труда и порядок на рабочем месте</w:t>
                            </w:r>
                          </w:p>
                          <w:p w14:paraId="0462A6BA" w14:textId="77777777" w:rsidR="00F06575" w:rsidRDefault="00F06575" w:rsidP="00F06575">
                            <w:pPr>
                              <w:pStyle w:val="a3"/>
                              <w:spacing w:before="5"/>
                              <w:ind w:left="879" w:right="879"/>
                              <w:jc w:val="center"/>
                            </w:pPr>
                            <w:r>
                              <w:rPr>
                                <w:color w:val="FF0000"/>
                              </w:rPr>
                              <w:t>оцениваются на протяжении всего соревнования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2A9B79" id="_x0000_t202" coordsize="21600,21600" o:spt="202" path="m,l,21600r21600,l21600,xe">
                <v:stroke joinstyle="miter"/>
                <v:path gradientshapeok="t" o:connecttype="rect"/>
              </v:shapetype>
              <v:shape id="Text Box 243" o:spid="_x0000_s1026" type="#_x0000_t202" style="position:absolute;left:0;text-align:left;margin-left:90.7pt;margin-top:39.75pt;width:434.65pt;height:50.65pt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" fillcolor="#ebf1dd" stroked="f">
                <v:path arrowok="t"/>
                <v:textbox inset="0,0,0,0">
                  <w:txbxContent>
                    <w:p w14:paraId="50090070" w14:textId="77777777" w:rsidR="00F06575" w:rsidRDefault="00F06575" w:rsidP="00F06575">
                      <w:pPr>
                        <w:spacing w:line="249" w:lineRule="auto"/>
                        <w:ind w:left="886" w:right="879"/>
                        <w:jc w:val="center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color w:val="FF0000"/>
                          <w:sz w:val="28"/>
                        </w:rPr>
                        <w:t>Соблюдение техники безопасности на рабочем месте и при полетах, охрана труда и порядок на рабочем месте</w:t>
                      </w:r>
                    </w:p>
                    <w:p w14:paraId="0462A6BA" w14:textId="77777777" w:rsidR="00F06575" w:rsidRDefault="00F06575" w:rsidP="00F06575">
                      <w:pPr>
                        <w:pStyle w:val="a3"/>
                        <w:spacing w:before="5"/>
                        <w:ind w:left="879" w:right="879"/>
                        <w:jc w:val="center"/>
                      </w:pPr>
                      <w:r>
                        <w:rPr>
                          <w:color w:val="FF0000"/>
                        </w:rPr>
                        <w:t>оцениваются на протяжении всего соревнования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06575">
        <w:tab/>
      </w:r>
      <w:r w:rsidR="00F06575">
        <w:rPr>
          <w:sz w:val="24"/>
        </w:rPr>
        <w:t>При поломке конкурсного оборудования конкурсант производит починку в основное конкурсное время</w:t>
      </w:r>
      <w:r w:rsidR="00F06575">
        <w:rPr>
          <w:spacing w:val="-2"/>
          <w:sz w:val="24"/>
        </w:rPr>
        <w:t xml:space="preserve"> </w:t>
      </w:r>
      <w:r w:rsidR="00F06575">
        <w:rPr>
          <w:sz w:val="24"/>
        </w:rPr>
        <w:t>самостоятельно.</w:t>
      </w:r>
    </w:p>
    <w:p w14:paraId="07CB8DC8" w14:textId="66DD7DEF" w:rsidR="00F06575" w:rsidRDefault="00F06575" w:rsidP="00F06575">
      <w:pPr>
        <w:pStyle w:val="a4"/>
        <w:numPr>
          <w:ilvl w:val="1"/>
          <w:numId w:val="20"/>
        </w:numPr>
        <w:tabs>
          <w:tab w:val="left" w:pos="965"/>
        </w:tabs>
        <w:spacing w:line="254" w:lineRule="auto"/>
        <w:ind w:left="904" w:right="410" w:hanging="360"/>
        <w:jc w:val="both"/>
        <w:rPr>
          <w:ins w:id="17" w:author="Егор Багрий" w:date="2021-12-14T20:35:00Z"/>
          <w:sz w:val="24"/>
        </w:rPr>
      </w:pPr>
    </w:p>
    <w:p w14:paraId="5A3538E7" w14:textId="24D922B3" w:rsidR="00FC4438" w:rsidRDefault="00FC4438" w:rsidP="00FC4438">
      <w:pPr>
        <w:tabs>
          <w:tab w:val="left" w:pos="1635"/>
        </w:tabs>
        <w:rPr>
          <w:ins w:id="18" w:author="Егор Багрий" w:date="2021-12-14T20:35:00Z"/>
          <w:sz w:val="24"/>
        </w:rPr>
        <w:pPrChange w:id="19" w:author="Егор Багрий" w:date="2021-12-14T20:35:00Z">
          <w:pPr/>
        </w:pPrChange>
      </w:pPr>
      <w:ins w:id="20" w:author="Егор Багрий" w:date="2021-12-14T20:35:00Z">
        <w:r>
          <w:rPr>
            <w:sz w:val="24"/>
          </w:rPr>
          <w:tab/>
        </w:r>
      </w:ins>
    </w:p>
    <w:p w14:paraId="6D8F1302" w14:textId="77777777" w:rsidR="00FC4438" w:rsidRPr="00FC4438" w:rsidRDefault="00FC4438" w:rsidP="00FC4438">
      <w:pPr>
        <w:rPr>
          <w:rPrChange w:id="21" w:author="Егор Багрий" w:date="2021-12-14T20:35:00Z">
            <w:rPr>
              <w:sz w:val="24"/>
            </w:rPr>
          </w:rPrChange>
        </w:rPr>
        <w:pPrChange w:id="22" w:author="Егор Багрий" w:date="2021-12-14T20:35:00Z">
          <w:pPr>
            <w:pStyle w:val="a4"/>
            <w:numPr>
              <w:ilvl w:val="1"/>
              <w:numId w:val="20"/>
            </w:numPr>
            <w:tabs>
              <w:tab w:val="left" w:pos="965"/>
            </w:tabs>
            <w:spacing w:line="254" w:lineRule="auto"/>
            <w:ind w:left="904" w:right="410"/>
            <w:jc w:val="both"/>
          </w:pPr>
        </w:pPrChange>
      </w:pPr>
    </w:p>
    <w:p w14:paraId="270ADDF1" w14:textId="77777777" w:rsidR="00431124" w:rsidRDefault="00431124" w:rsidP="00B715BF">
      <w:pPr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ОПИСАНИЕ ЗАДАНИЯ ПО МОДУЛЯМ</w:t>
      </w:r>
    </w:p>
    <w:p w14:paraId="66F12770" w14:textId="77777777" w:rsidR="00D048EE" w:rsidRDefault="00D048EE" w:rsidP="00431124">
      <w:pPr>
        <w:rPr>
          <w:b/>
          <w:color w:val="000000"/>
          <w:sz w:val="28"/>
          <w:szCs w:val="28"/>
          <w:u w:val="single"/>
        </w:rPr>
      </w:pPr>
    </w:p>
    <w:p w14:paraId="4C82D911" w14:textId="77777777" w:rsidR="00431124" w:rsidRDefault="00D048EE" w:rsidP="00982BE5">
      <w:pPr>
        <w:spacing w:before="240"/>
        <w:contextualSpacing/>
        <w:mirrorIndents/>
        <w:jc w:val="both"/>
        <w:rPr>
          <w:b/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48512" behindDoc="0" locked="0" layoutInCell="1" allowOverlap="1" wp14:anchorId="09E4A209" wp14:editId="2328E1E1">
            <wp:simplePos x="0" y="0"/>
            <wp:positionH relativeFrom="page">
              <wp:posOffset>927582</wp:posOffset>
            </wp:positionH>
            <wp:positionV relativeFrom="paragraph">
              <wp:posOffset>13269</wp:posOffset>
            </wp:positionV>
            <wp:extent cx="1202979" cy="655845"/>
            <wp:effectExtent l="0" t="0" r="3810" b="508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979" cy="65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E31CC" w14:textId="77777777" w:rsidR="00431124" w:rsidRPr="00D048EE" w:rsidRDefault="00431124" w:rsidP="00D048EE">
      <w:pPr>
        <w:spacing w:before="240"/>
        <w:contextualSpacing/>
        <w:mirrorIndents/>
        <w:jc w:val="center"/>
        <w:rPr>
          <w:bCs/>
          <w:i/>
          <w:sz w:val="28"/>
        </w:rPr>
      </w:pPr>
      <w:r w:rsidRPr="00D048EE">
        <w:rPr>
          <w:bCs/>
          <w:i/>
          <w:sz w:val="28"/>
        </w:rPr>
        <w:t>Модуль А</w:t>
      </w:r>
    </w:p>
    <w:p w14:paraId="4B594A08" w14:textId="77777777" w:rsidR="00D048EE" w:rsidRDefault="00D048EE" w:rsidP="00D048EE">
      <w:pPr>
        <w:spacing w:before="240"/>
        <w:contextualSpacing/>
        <w:mirrorIndents/>
        <w:jc w:val="center"/>
        <w:rPr>
          <w:b/>
          <w:iCs/>
          <w:sz w:val="28"/>
          <w:u w:val="single"/>
        </w:rPr>
      </w:pPr>
      <w:r w:rsidRPr="00D048EE">
        <w:rPr>
          <w:b/>
          <w:iCs/>
          <w:sz w:val="28"/>
          <w:u w:val="single"/>
        </w:rPr>
        <w:t>МОНИТОРИНГ</w:t>
      </w:r>
      <w:r>
        <w:rPr>
          <w:b/>
          <w:iCs/>
          <w:sz w:val="28"/>
          <w:u w:val="single"/>
        </w:rPr>
        <w:br/>
      </w:r>
    </w:p>
    <w:tbl>
      <w:tblPr>
        <w:tblStyle w:val="TableNormal1"/>
        <w:tblW w:w="992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2518"/>
        <w:gridCol w:w="5103"/>
        <w:gridCol w:w="1433"/>
      </w:tblGrid>
      <w:tr w:rsidR="00D048EE" w14:paraId="0805B8A4" w14:textId="77777777" w:rsidTr="00A27B5D">
        <w:trPr>
          <w:trHeight w:val="700"/>
        </w:trPr>
        <w:tc>
          <w:tcPr>
            <w:tcW w:w="874" w:type="dxa"/>
            <w:shd w:val="clear" w:color="auto" w:fill="00B050"/>
          </w:tcPr>
          <w:p w14:paraId="3B79F677" w14:textId="77777777" w:rsidR="00D048EE" w:rsidRDefault="00D048EE" w:rsidP="000D4055">
            <w:pPr>
              <w:pStyle w:val="TableParagraph"/>
              <w:spacing w:before="207"/>
              <w:ind w:left="260"/>
              <w:rPr>
                <w:sz w:val="24"/>
              </w:rPr>
            </w:pPr>
            <w:r>
              <w:rPr>
                <w:color w:val="FFFFFF"/>
                <w:sz w:val="24"/>
              </w:rPr>
              <w:t>№1</w:t>
            </w:r>
          </w:p>
        </w:tc>
        <w:tc>
          <w:tcPr>
            <w:tcW w:w="7621" w:type="dxa"/>
            <w:gridSpan w:val="2"/>
            <w:shd w:val="clear" w:color="auto" w:fill="4F6228"/>
          </w:tcPr>
          <w:p w14:paraId="50F0F9BD" w14:textId="77777777" w:rsidR="00D048EE" w:rsidRDefault="00D048EE" w:rsidP="000D4055">
            <w:pPr>
              <w:pStyle w:val="TableParagraph"/>
              <w:spacing w:before="98"/>
              <w:ind w:left="2496" w:right="2488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Общий план модуля</w:t>
            </w:r>
          </w:p>
        </w:tc>
        <w:tc>
          <w:tcPr>
            <w:tcW w:w="1433" w:type="dxa"/>
            <w:shd w:val="clear" w:color="auto" w:fill="00B050"/>
          </w:tcPr>
          <w:p w14:paraId="47A99E94" w14:textId="77777777" w:rsidR="00D048EE" w:rsidRDefault="00D048EE" w:rsidP="000D4055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51356237" w14:textId="77777777" w:rsidR="00D048EE" w:rsidRDefault="00D048EE" w:rsidP="000D4055">
            <w:pPr>
              <w:pStyle w:val="TableParagraph"/>
              <w:spacing w:before="1"/>
              <w:ind w:left="54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3 часа</w:t>
            </w:r>
          </w:p>
        </w:tc>
      </w:tr>
      <w:tr w:rsidR="00D048EE" w14:paraId="25F287B9" w14:textId="77777777" w:rsidTr="00630E98">
        <w:trPr>
          <w:trHeight w:val="805"/>
        </w:trPr>
        <w:tc>
          <w:tcPr>
            <w:tcW w:w="874" w:type="dxa"/>
          </w:tcPr>
          <w:p w14:paraId="5E892B31" w14:textId="77777777" w:rsidR="00D048EE" w:rsidRDefault="00D048EE" w:rsidP="000D4055">
            <w:pPr>
              <w:pStyle w:val="TableParagraph"/>
              <w:spacing w:before="10"/>
              <w:rPr>
                <w:b/>
                <w:sz w:val="15"/>
              </w:rPr>
            </w:pPr>
          </w:p>
          <w:p w14:paraId="4F4AD8CE" w14:textId="77777777" w:rsidR="00D048EE" w:rsidRDefault="00D048EE" w:rsidP="000D4055">
            <w:pPr>
              <w:pStyle w:val="TableParagraph"/>
              <w:ind w:left="2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6E2776" wp14:editId="06ECD8F3">
                  <wp:extent cx="274320" cy="274320"/>
                  <wp:effectExtent l="0" t="0" r="0" b="0"/>
                  <wp:docPr id="774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4" w:type="dxa"/>
            <w:gridSpan w:val="3"/>
            <w:shd w:val="clear" w:color="auto" w:fill="EBF1DD"/>
          </w:tcPr>
          <w:p w14:paraId="056C4728" w14:textId="77777777" w:rsidR="00D048EE" w:rsidRDefault="00D048EE" w:rsidP="000D4055">
            <w:pPr>
              <w:pStyle w:val="TableParagraph"/>
              <w:spacing w:before="99" w:line="237" w:lineRule="auto"/>
              <w:ind w:left="78" w:right="2114" w:hanging="60"/>
              <w:rPr>
                <w:sz w:val="24"/>
              </w:rPr>
            </w:pPr>
            <w:r>
              <w:rPr>
                <w:sz w:val="24"/>
              </w:rPr>
              <w:t>Оформить заявку в Федеральное агентство воздушного транспорта о постановке на учет беспилотного летательного аппарата</w:t>
            </w:r>
          </w:p>
        </w:tc>
      </w:tr>
      <w:tr w:rsidR="00D048EE" w14:paraId="7D2287A0" w14:textId="77777777" w:rsidTr="000248C2">
        <w:trPr>
          <w:trHeight w:val="1084"/>
        </w:trPr>
        <w:tc>
          <w:tcPr>
            <w:tcW w:w="874" w:type="dxa"/>
          </w:tcPr>
          <w:p w14:paraId="644D94E7" w14:textId="77777777" w:rsidR="00D048EE" w:rsidRDefault="00D048EE" w:rsidP="000D4055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0F5653D0" w14:textId="77777777" w:rsidR="00D048EE" w:rsidRDefault="00D048EE" w:rsidP="000D4055">
            <w:pPr>
              <w:pStyle w:val="TableParagraph"/>
              <w:ind w:left="2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4B9827" wp14:editId="3A18DAA6">
                  <wp:extent cx="256032" cy="256031"/>
                  <wp:effectExtent l="0" t="0" r="0" b="0"/>
                  <wp:docPr id="77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25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4" w:type="dxa"/>
            <w:gridSpan w:val="3"/>
            <w:shd w:val="clear" w:color="auto" w:fill="EBF1DD"/>
          </w:tcPr>
          <w:p w14:paraId="7DDA09A2" w14:textId="77777777" w:rsidR="000248C2" w:rsidRPr="000248C2" w:rsidRDefault="000248C2" w:rsidP="000248C2">
            <w:pPr>
              <w:pStyle w:val="TableParagraph"/>
              <w:spacing w:before="97"/>
              <w:ind w:left="159" w:right="115"/>
              <w:rPr>
                <w:sz w:val="24"/>
              </w:rPr>
            </w:pPr>
            <w:r w:rsidRPr="000248C2">
              <w:rPr>
                <w:sz w:val="24"/>
              </w:rPr>
              <w:t xml:space="preserve">- </w:t>
            </w:r>
            <w:r w:rsidRPr="007E1DF3">
              <w:rPr>
                <w:b/>
                <w:bCs/>
                <w:sz w:val="24"/>
              </w:rPr>
              <w:t xml:space="preserve">В </w:t>
            </w:r>
            <w:proofErr w:type="spellStart"/>
            <w:r w:rsidRPr="007E1DF3">
              <w:rPr>
                <w:b/>
                <w:bCs/>
                <w:sz w:val="24"/>
                <w:lang w:val="en-GB"/>
              </w:rPr>
              <w:t>Blockly</w:t>
            </w:r>
            <w:proofErr w:type="spellEnd"/>
            <w:r w:rsidRPr="007E1DF3">
              <w:rPr>
                <w:b/>
                <w:bCs/>
                <w:sz w:val="24"/>
              </w:rPr>
              <w:t xml:space="preserve"> составить из блоков алгоритм для полетной миссии</w:t>
            </w:r>
            <w:r w:rsidRPr="000248C2">
              <w:rPr>
                <w:sz w:val="24"/>
              </w:rPr>
              <w:t xml:space="preserve"> коптера </w:t>
            </w:r>
            <w:r w:rsidR="00670B83">
              <w:rPr>
                <w:sz w:val="24"/>
              </w:rPr>
              <w:br/>
            </w:r>
            <w:r w:rsidRPr="000248C2">
              <w:rPr>
                <w:sz w:val="24"/>
                <w:szCs w:val="24"/>
              </w:rPr>
              <w:t xml:space="preserve">с навигацией по карте </w:t>
            </w:r>
            <w:proofErr w:type="spellStart"/>
            <w:r w:rsidRPr="000248C2">
              <w:rPr>
                <w:sz w:val="24"/>
                <w:szCs w:val="24"/>
              </w:rPr>
              <w:t>ArUco</w:t>
            </w:r>
            <w:proofErr w:type="spellEnd"/>
            <w:r w:rsidRPr="000248C2">
              <w:rPr>
                <w:sz w:val="24"/>
                <w:szCs w:val="24"/>
              </w:rPr>
              <w:t xml:space="preserve"> маркеров</w:t>
            </w:r>
          </w:p>
          <w:p w14:paraId="30B07919" w14:textId="77777777" w:rsidR="00D048EE" w:rsidRDefault="000248C2" w:rsidP="000248C2">
            <w:pPr>
              <w:pStyle w:val="TableParagraph"/>
              <w:spacing w:before="97"/>
              <w:ind w:left="159" w:right="115"/>
              <w:rPr>
                <w:sz w:val="24"/>
              </w:rPr>
            </w:pPr>
            <w:r w:rsidRPr="000248C2">
              <w:rPr>
                <w:sz w:val="24"/>
              </w:rPr>
              <w:t xml:space="preserve"> -Запустить скрипт для автоматической миссии</w:t>
            </w:r>
          </w:p>
        </w:tc>
      </w:tr>
      <w:tr w:rsidR="00D048EE" w14:paraId="6D91460E" w14:textId="77777777" w:rsidTr="00630E98">
        <w:trPr>
          <w:trHeight w:val="1026"/>
        </w:trPr>
        <w:tc>
          <w:tcPr>
            <w:tcW w:w="874" w:type="dxa"/>
          </w:tcPr>
          <w:p w14:paraId="30B9F345" w14:textId="77777777" w:rsidR="00D048EE" w:rsidRDefault="00D048EE" w:rsidP="000D4055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8B67881" w14:textId="77777777" w:rsidR="00D048EE" w:rsidRDefault="00D048EE" w:rsidP="000D4055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88DAE8" wp14:editId="2B42F6DC">
                  <wp:extent cx="256032" cy="256032"/>
                  <wp:effectExtent l="0" t="0" r="0" b="0"/>
                  <wp:docPr id="776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4" w:type="dxa"/>
            <w:gridSpan w:val="3"/>
            <w:shd w:val="clear" w:color="auto" w:fill="EBF1DD"/>
          </w:tcPr>
          <w:p w14:paraId="3B39CFEB" w14:textId="77777777" w:rsidR="00D048EE" w:rsidRDefault="00D048EE" w:rsidP="000D4055">
            <w:pPr>
              <w:pStyle w:val="TableParagraph"/>
              <w:spacing w:before="97" w:line="275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Предполётная подготовка коптера</w:t>
            </w:r>
          </w:p>
          <w:p w14:paraId="33EA4928" w14:textId="77777777" w:rsidR="00D048EE" w:rsidRDefault="00D048EE" w:rsidP="000D4055">
            <w:pPr>
              <w:pStyle w:val="TableParagraph"/>
              <w:spacing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-установить дополнительное оборудование,</w:t>
            </w:r>
            <w:r w:rsidR="000248C2">
              <w:rPr>
                <w:sz w:val="24"/>
              </w:rPr>
              <w:t xml:space="preserve"> </w:t>
            </w:r>
            <w:r w:rsidR="000248C2" w:rsidRPr="000248C2">
              <w:rPr>
                <w:sz w:val="24"/>
              </w:rPr>
              <w:t>видеокамеру</w:t>
            </w:r>
          </w:p>
          <w:p w14:paraId="3E0554C1" w14:textId="77777777" w:rsidR="00D048EE" w:rsidRDefault="00D048EE" w:rsidP="000D4055">
            <w:pPr>
              <w:pStyle w:val="TableParagraph"/>
              <w:spacing w:before="2"/>
              <w:ind w:left="159"/>
              <w:rPr>
                <w:sz w:val="24"/>
              </w:rPr>
            </w:pPr>
            <w:r>
              <w:rPr>
                <w:sz w:val="24"/>
              </w:rPr>
              <w:t>-произвести настройки</w:t>
            </w:r>
          </w:p>
        </w:tc>
      </w:tr>
      <w:tr w:rsidR="00D048EE" w14:paraId="2516CF5E" w14:textId="77777777" w:rsidTr="00630E98">
        <w:trPr>
          <w:trHeight w:val="705"/>
        </w:trPr>
        <w:tc>
          <w:tcPr>
            <w:tcW w:w="874" w:type="dxa"/>
          </w:tcPr>
          <w:p w14:paraId="79396E09" w14:textId="77777777" w:rsidR="00D048EE" w:rsidRDefault="00D048EE" w:rsidP="000D4055">
            <w:pPr>
              <w:pStyle w:val="TableParagraph"/>
              <w:spacing w:before="10"/>
              <w:rPr>
                <w:b/>
                <w:sz w:val="8"/>
              </w:rPr>
            </w:pPr>
          </w:p>
          <w:p w14:paraId="2B3F3F4A" w14:textId="77777777" w:rsidR="00D048EE" w:rsidRDefault="00D048EE" w:rsidP="000D4055">
            <w:pPr>
              <w:pStyle w:val="TableParagraph"/>
              <w:ind w:left="1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3052412" wp14:editId="3745B1B0">
                  <wp:extent cx="329411" cy="328326"/>
                  <wp:effectExtent l="0" t="0" r="0" b="0"/>
                  <wp:docPr id="777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11" cy="32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4" w:type="dxa"/>
            <w:gridSpan w:val="3"/>
            <w:shd w:val="clear" w:color="auto" w:fill="EBF1DD"/>
          </w:tcPr>
          <w:p w14:paraId="346BC2A4" w14:textId="77777777" w:rsidR="00D048EE" w:rsidRDefault="00D048EE" w:rsidP="000D4055">
            <w:pPr>
              <w:pStyle w:val="TableParagraph"/>
              <w:spacing w:before="97"/>
              <w:ind w:left="159"/>
              <w:rPr>
                <w:sz w:val="24"/>
              </w:rPr>
            </w:pPr>
            <w:r>
              <w:rPr>
                <w:sz w:val="24"/>
              </w:rPr>
              <w:t xml:space="preserve">Тестовые полёты (1 конкурсант не более </w:t>
            </w:r>
            <w:r>
              <w:rPr>
                <w:color w:val="FF0000"/>
                <w:sz w:val="24"/>
              </w:rPr>
              <w:t>5 минут на попытку)</w:t>
            </w:r>
          </w:p>
        </w:tc>
      </w:tr>
      <w:tr w:rsidR="00D048EE" w14:paraId="301639BD" w14:textId="77777777" w:rsidTr="009B6376">
        <w:trPr>
          <w:trHeight w:val="1486"/>
        </w:trPr>
        <w:tc>
          <w:tcPr>
            <w:tcW w:w="874" w:type="dxa"/>
          </w:tcPr>
          <w:p w14:paraId="771E0F0E" w14:textId="77777777" w:rsidR="00D048EE" w:rsidRDefault="00D048EE" w:rsidP="000D4055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573477FB" w14:textId="77777777" w:rsidR="00D048EE" w:rsidRDefault="00D048EE" w:rsidP="000D4055">
            <w:pPr>
              <w:pStyle w:val="TableParagraph"/>
              <w:ind w:left="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BE7D0A" wp14:editId="31CFA2C7">
                  <wp:extent cx="428625" cy="428625"/>
                  <wp:effectExtent l="0" t="0" r="0" b="0"/>
                  <wp:docPr id="778" name="image46.png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image46.png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4" w:type="dxa"/>
            <w:gridSpan w:val="3"/>
            <w:shd w:val="clear" w:color="auto" w:fill="EBF1DD"/>
          </w:tcPr>
          <w:p w14:paraId="12EBC79B" w14:textId="77777777" w:rsidR="00D048EE" w:rsidRPr="007E1DF3" w:rsidRDefault="00D048EE" w:rsidP="009B6376">
            <w:pPr>
              <w:pStyle w:val="TableParagraph"/>
              <w:spacing w:before="97" w:line="276" w:lineRule="auto"/>
              <w:ind w:left="159"/>
              <w:rPr>
                <w:sz w:val="24"/>
              </w:rPr>
            </w:pPr>
            <w:r w:rsidRPr="007E1DF3">
              <w:rPr>
                <w:b/>
                <w:sz w:val="24"/>
              </w:rPr>
              <w:t xml:space="preserve">Выполнение полетной миссии </w:t>
            </w:r>
            <w:r w:rsidRPr="007E1DF3">
              <w:rPr>
                <w:sz w:val="24"/>
              </w:rPr>
              <w:t>(1 конкурсант не более 5 минут)</w:t>
            </w:r>
          </w:p>
          <w:p w14:paraId="7A553C9A" w14:textId="77777777" w:rsidR="00A27B5D" w:rsidRPr="007E1DF3" w:rsidRDefault="00A27B5D" w:rsidP="00A27B5D">
            <w:pPr>
              <w:pStyle w:val="TableParagraph"/>
              <w:spacing w:line="276" w:lineRule="auto"/>
              <w:ind w:left="159"/>
              <w:rPr>
                <w:sz w:val="24"/>
              </w:rPr>
            </w:pPr>
            <w:r w:rsidRPr="007E1DF3">
              <w:rPr>
                <w:sz w:val="24"/>
              </w:rPr>
              <w:t>-взлететь со взлетно-посадочной площадки,</w:t>
            </w:r>
          </w:p>
          <w:p w14:paraId="3302E219" w14:textId="77777777" w:rsidR="00A27B5D" w:rsidRPr="007E1DF3" w:rsidRDefault="00A27B5D" w:rsidP="00A27B5D">
            <w:pPr>
              <w:pStyle w:val="TableParagraph"/>
              <w:spacing w:line="276" w:lineRule="auto"/>
              <w:ind w:left="159"/>
              <w:rPr>
                <w:sz w:val="24"/>
              </w:rPr>
            </w:pPr>
            <w:r w:rsidRPr="007E1DF3">
              <w:rPr>
                <w:sz w:val="24"/>
              </w:rPr>
              <w:t xml:space="preserve">-запустить полетную миссию облета указанной в ТЗ территории </w:t>
            </w:r>
          </w:p>
          <w:p w14:paraId="10A8A031" w14:textId="77777777" w:rsidR="00D048EE" w:rsidRDefault="00A27B5D" w:rsidP="00A27B5D">
            <w:pPr>
              <w:pStyle w:val="TableParagraph"/>
              <w:spacing w:line="276" w:lineRule="auto"/>
              <w:ind w:left="159"/>
              <w:rPr>
                <w:sz w:val="24"/>
              </w:rPr>
            </w:pPr>
            <w:r w:rsidRPr="007E1DF3">
              <w:rPr>
                <w:sz w:val="24"/>
              </w:rPr>
              <w:t>- настроить автоматическую съемку фотографий камерой</w:t>
            </w:r>
          </w:p>
        </w:tc>
      </w:tr>
      <w:tr w:rsidR="00D048EE" w14:paraId="30049AAE" w14:textId="77777777" w:rsidTr="00630E98">
        <w:trPr>
          <w:trHeight w:val="767"/>
        </w:trPr>
        <w:tc>
          <w:tcPr>
            <w:tcW w:w="874" w:type="dxa"/>
          </w:tcPr>
          <w:p w14:paraId="5FB1DB81" w14:textId="77777777" w:rsidR="00D048EE" w:rsidRDefault="00D048EE" w:rsidP="000D4055">
            <w:pPr>
              <w:pStyle w:val="TableParagraph"/>
              <w:rPr>
                <w:b/>
                <w:sz w:val="19"/>
              </w:rPr>
            </w:pPr>
          </w:p>
          <w:p w14:paraId="453EC785" w14:textId="77777777" w:rsidR="00D048EE" w:rsidRDefault="00D048EE" w:rsidP="000D4055">
            <w:pPr>
              <w:pStyle w:val="TableParagraph"/>
              <w:ind w:left="2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A48456" wp14:editId="13759B21">
                  <wp:extent cx="201168" cy="201167"/>
                  <wp:effectExtent l="0" t="0" r="0" b="0"/>
                  <wp:docPr id="779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" cy="20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4" w:type="dxa"/>
            <w:gridSpan w:val="3"/>
            <w:shd w:val="clear" w:color="auto" w:fill="EBF1DD"/>
          </w:tcPr>
          <w:p w14:paraId="14790320" w14:textId="77777777" w:rsidR="00A27B5D" w:rsidRDefault="00A27B5D" w:rsidP="00A27B5D">
            <w:pPr>
              <w:pStyle w:val="TableParagraph"/>
              <w:spacing w:before="97"/>
              <w:ind w:left="78"/>
              <w:rPr>
                <w:sz w:val="24"/>
              </w:rPr>
            </w:pPr>
            <w:r w:rsidRPr="00256CBB">
              <w:rPr>
                <w:sz w:val="24"/>
              </w:rPr>
              <w:t>Обработать и составить анализ полученных данных на ПК</w:t>
            </w:r>
          </w:p>
          <w:p w14:paraId="017992E2" w14:textId="77777777" w:rsidR="00D048EE" w:rsidRDefault="00A27B5D" w:rsidP="00A27B5D">
            <w:pPr>
              <w:pStyle w:val="TableParagraph"/>
              <w:spacing w:before="97"/>
              <w:ind w:left="78"/>
              <w:rPr>
                <w:sz w:val="24"/>
              </w:rPr>
            </w:pPr>
            <w:r w:rsidRPr="007E1DF3">
              <w:rPr>
                <w:sz w:val="24"/>
              </w:rPr>
              <w:t>По фотографиям обнаружить проблемные участки</w:t>
            </w:r>
          </w:p>
        </w:tc>
      </w:tr>
      <w:tr w:rsidR="00D048EE" w14:paraId="1ADFB441" w14:textId="77777777" w:rsidTr="00630E98">
        <w:trPr>
          <w:trHeight w:val="681"/>
        </w:trPr>
        <w:tc>
          <w:tcPr>
            <w:tcW w:w="874" w:type="dxa"/>
          </w:tcPr>
          <w:p w14:paraId="3BAECFFE" w14:textId="77777777" w:rsidR="00D048EE" w:rsidRDefault="00D048EE" w:rsidP="000D4055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C6E0CE4" w14:textId="77777777" w:rsidR="00D048EE" w:rsidRDefault="00D048EE" w:rsidP="000D4055">
            <w:pPr>
              <w:pStyle w:val="TableParagraph"/>
              <w:ind w:left="2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CD0A32" wp14:editId="520CE566">
                  <wp:extent cx="237744" cy="237743"/>
                  <wp:effectExtent l="0" t="0" r="0" b="0"/>
                  <wp:docPr id="780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23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4" w:type="dxa"/>
            <w:gridSpan w:val="3"/>
            <w:shd w:val="clear" w:color="auto" w:fill="EBF1DD"/>
          </w:tcPr>
          <w:p w14:paraId="64F15F3E" w14:textId="77777777" w:rsidR="00D048EE" w:rsidRDefault="00D048EE" w:rsidP="000D4055">
            <w:pPr>
              <w:pStyle w:val="TableParagraph"/>
              <w:spacing w:before="97"/>
              <w:ind w:left="159"/>
              <w:rPr>
                <w:sz w:val="24"/>
              </w:rPr>
            </w:pPr>
            <w:r>
              <w:rPr>
                <w:sz w:val="24"/>
              </w:rPr>
              <w:t>Сформированный отчет сохранить на рабочем столе</w:t>
            </w:r>
          </w:p>
        </w:tc>
      </w:tr>
      <w:tr w:rsidR="00D048EE" w14:paraId="4B87E44B" w14:textId="77777777" w:rsidTr="009B6376">
        <w:trPr>
          <w:trHeight w:val="2107"/>
        </w:trPr>
        <w:tc>
          <w:tcPr>
            <w:tcW w:w="874" w:type="dxa"/>
            <w:shd w:val="clear" w:color="auto" w:fill="E36C09"/>
          </w:tcPr>
          <w:p w14:paraId="1312D637" w14:textId="77777777" w:rsidR="00D048EE" w:rsidRDefault="00D048EE" w:rsidP="000D4055">
            <w:pPr>
              <w:pStyle w:val="TableParagraph"/>
              <w:rPr>
                <w:b/>
                <w:sz w:val="20"/>
              </w:rPr>
            </w:pPr>
          </w:p>
          <w:p w14:paraId="54B0C316" w14:textId="77777777" w:rsidR="00D048EE" w:rsidRDefault="00D048EE" w:rsidP="000D4055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1C390B4B" w14:textId="77777777" w:rsidR="00D048EE" w:rsidRDefault="00D048EE" w:rsidP="000D4055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C94D99" wp14:editId="6CB2D4B9">
                  <wp:extent cx="292608" cy="292607"/>
                  <wp:effectExtent l="0" t="0" r="0" b="0"/>
                  <wp:docPr id="781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shd w:val="clear" w:color="auto" w:fill="FBD4B4" w:themeFill="accent6" w:themeFillTint="66"/>
          </w:tcPr>
          <w:p w14:paraId="53731017" w14:textId="77777777" w:rsidR="00D048EE" w:rsidRDefault="00D048EE" w:rsidP="000D4055">
            <w:pPr>
              <w:pStyle w:val="TableParagraph"/>
              <w:spacing w:before="92"/>
              <w:ind w:left="159" w:right="7"/>
              <w:jc w:val="both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Секретная часть 30% изменений в С-2</w:t>
            </w:r>
          </w:p>
        </w:tc>
        <w:tc>
          <w:tcPr>
            <w:tcW w:w="6536" w:type="dxa"/>
            <w:gridSpan w:val="2"/>
            <w:shd w:val="clear" w:color="auto" w:fill="FBD4B4" w:themeFill="accent6" w:themeFillTint="66"/>
          </w:tcPr>
          <w:p w14:paraId="003D2604" w14:textId="77777777" w:rsidR="00D048EE" w:rsidRDefault="00D048EE" w:rsidP="000D4055">
            <w:pPr>
              <w:pStyle w:val="TableParagraph"/>
              <w:numPr>
                <w:ilvl w:val="0"/>
                <w:numId w:val="19"/>
              </w:numPr>
              <w:tabs>
                <w:tab w:val="left" w:pos="739"/>
              </w:tabs>
              <w:spacing w:before="92"/>
              <w:ind w:hanging="36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Режим управления</w:t>
            </w:r>
            <w:r>
              <w:rPr>
                <w:i/>
                <w:color w:val="FF0000"/>
                <w:spacing w:val="-2"/>
                <w:sz w:val="24"/>
              </w:rPr>
              <w:t xml:space="preserve"> </w:t>
            </w:r>
            <w:r>
              <w:rPr>
                <w:i/>
                <w:color w:val="FF0000"/>
                <w:sz w:val="24"/>
              </w:rPr>
              <w:t>коптером</w:t>
            </w:r>
          </w:p>
          <w:p w14:paraId="44E80AE5" w14:textId="77777777" w:rsidR="00D048EE" w:rsidRDefault="00D048EE" w:rsidP="000D4055">
            <w:pPr>
              <w:pStyle w:val="TableParagraph"/>
              <w:numPr>
                <w:ilvl w:val="0"/>
                <w:numId w:val="19"/>
              </w:numPr>
              <w:tabs>
                <w:tab w:val="left" w:pos="739"/>
              </w:tabs>
              <w:spacing w:before="3" w:line="275" w:lineRule="exact"/>
              <w:ind w:hanging="36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Конкретная</w:t>
            </w:r>
            <w:r>
              <w:rPr>
                <w:i/>
                <w:color w:val="FF0000"/>
                <w:spacing w:val="-2"/>
                <w:sz w:val="24"/>
              </w:rPr>
              <w:t xml:space="preserve"> </w:t>
            </w:r>
            <w:r>
              <w:rPr>
                <w:i/>
                <w:color w:val="FF0000"/>
                <w:sz w:val="24"/>
              </w:rPr>
              <w:t>миссия</w:t>
            </w:r>
          </w:p>
          <w:p w14:paraId="14F6C9D0" w14:textId="77777777" w:rsidR="0039176A" w:rsidRDefault="00D048EE" w:rsidP="0039176A">
            <w:pPr>
              <w:pStyle w:val="TableParagraph"/>
              <w:numPr>
                <w:ilvl w:val="0"/>
                <w:numId w:val="19"/>
              </w:numPr>
              <w:tabs>
                <w:tab w:val="left" w:pos="739"/>
              </w:tabs>
              <w:spacing w:line="275" w:lineRule="exact"/>
              <w:ind w:hanging="36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Координаты</w:t>
            </w:r>
            <w:r>
              <w:rPr>
                <w:i/>
                <w:color w:val="FF0000"/>
                <w:spacing w:val="-2"/>
                <w:sz w:val="24"/>
              </w:rPr>
              <w:t xml:space="preserve"> </w:t>
            </w:r>
            <w:r>
              <w:rPr>
                <w:i/>
                <w:color w:val="FF0000"/>
                <w:sz w:val="24"/>
              </w:rPr>
              <w:t>объекта(</w:t>
            </w:r>
            <w:proofErr w:type="spellStart"/>
            <w:r>
              <w:rPr>
                <w:i/>
                <w:color w:val="FF0000"/>
                <w:sz w:val="24"/>
              </w:rPr>
              <w:t>ов</w:t>
            </w:r>
            <w:proofErr w:type="spellEnd"/>
            <w:r>
              <w:rPr>
                <w:i/>
                <w:color w:val="FF0000"/>
                <w:sz w:val="24"/>
              </w:rPr>
              <w:t>),</w:t>
            </w:r>
          </w:p>
          <w:p w14:paraId="5AA8F186" w14:textId="77777777" w:rsidR="0039176A" w:rsidRDefault="0039176A" w:rsidP="0039176A">
            <w:pPr>
              <w:pStyle w:val="TableParagraph"/>
              <w:numPr>
                <w:ilvl w:val="0"/>
                <w:numId w:val="19"/>
              </w:numPr>
              <w:tabs>
                <w:tab w:val="left" w:pos="739"/>
              </w:tabs>
              <w:spacing w:line="275" w:lineRule="exact"/>
              <w:ind w:hanging="36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К</w:t>
            </w:r>
            <w:r w:rsidR="00D048EE" w:rsidRPr="0039176A">
              <w:rPr>
                <w:i/>
                <w:color w:val="FF0000"/>
                <w:sz w:val="24"/>
              </w:rPr>
              <w:t>оординаты границ зоны мониторинга,</w:t>
            </w:r>
          </w:p>
          <w:p w14:paraId="1E468E07" w14:textId="77777777" w:rsidR="0039176A" w:rsidRPr="0039176A" w:rsidRDefault="0039176A" w:rsidP="0039176A">
            <w:pPr>
              <w:pStyle w:val="TableParagraph"/>
              <w:numPr>
                <w:ilvl w:val="0"/>
                <w:numId w:val="19"/>
              </w:numPr>
              <w:tabs>
                <w:tab w:val="left" w:pos="739"/>
              </w:tabs>
              <w:spacing w:line="275" w:lineRule="exact"/>
              <w:ind w:hanging="36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П</w:t>
            </w:r>
            <w:r w:rsidR="00D048EE" w:rsidRPr="0039176A">
              <w:rPr>
                <w:i/>
                <w:color w:val="FF0000"/>
                <w:sz w:val="24"/>
              </w:rPr>
              <w:t>еречень и вид скрытых объектов,</w:t>
            </w:r>
          </w:p>
          <w:p w14:paraId="13C36F0C" w14:textId="77777777" w:rsidR="00D048EE" w:rsidRPr="0039176A" w:rsidRDefault="0039176A" w:rsidP="0039176A">
            <w:pPr>
              <w:pStyle w:val="TableParagraph"/>
              <w:numPr>
                <w:ilvl w:val="0"/>
                <w:numId w:val="19"/>
              </w:numPr>
              <w:tabs>
                <w:tab w:val="left" w:pos="739"/>
              </w:tabs>
              <w:spacing w:line="275" w:lineRule="exact"/>
              <w:ind w:hanging="36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К</w:t>
            </w:r>
            <w:r w:rsidR="00D048EE" w:rsidRPr="0039176A">
              <w:rPr>
                <w:i/>
                <w:color w:val="FF0000"/>
                <w:sz w:val="24"/>
              </w:rPr>
              <w:t>оличество</w:t>
            </w:r>
            <w:r>
              <w:rPr>
                <w:i/>
                <w:color w:val="FF0000"/>
                <w:sz w:val="24"/>
              </w:rPr>
              <w:t xml:space="preserve"> скрытых дефектов</w:t>
            </w:r>
          </w:p>
        </w:tc>
      </w:tr>
    </w:tbl>
    <w:p w14:paraId="374DEF48" w14:textId="77777777" w:rsidR="00D048EE" w:rsidRPr="00D048EE" w:rsidRDefault="00D048EE" w:rsidP="00D048EE">
      <w:pPr>
        <w:spacing w:before="240"/>
        <w:contextualSpacing/>
        <w:mirrorIndents/>
        <w:jc w:val="center"/>
        <w:rPr>
          <w:b/>
          <w:iCs/>
          <w:sz w:val="28"/>
          <w:u w:val="single"/>
        </w:rPr>
      </w:pPr>
    </w:p>
    <w:p w14:paraId="43E1756C" w14:textId="77777777" w:rsidR="00431124" w:rsidRDefault="00670B83" w:rsidP="009362A3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tbl>
      <w:tblPr>
        <w:tblW w:w="9923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17"/>
        <w:gridCol w:w="3261"/>
        <w:gridCol w:w="4394"/>
      </w:tblGrid>
      <w:tr w:rsidR="00630E98" w14:paraId="7E756321" w14:textId="77777777" w:rsidTr="000D4055">
        <w:trPr>
          <w:trHeight w:val="130"/>
        </w:trPr>
        <w:tc>
          <w:tcPr>
            <w:tcW w:w="851" w:type="dxa"/>
            <w:shd w:val="clear" w:color="auto" w:fill="00B050"/>
          </w:tcPr>
          <w:p w14:paraId="3B628906" w14:textId="77777777" w:rsidR="00630E98" w:rsidRDefault="00630E98" w:rsidP="000D40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FFFF"/>
                <w:sz w:val="24"/>
                <w:szCs w:val="24"/>
              </w:rPr>
              <w:lastRenderedPageBreak/>
              <w:t>№2</w:t>
            </w:r>
          </w:p>
        </w:tc>
        <w:tc>
          <w:tcPr>
            <w:tcW w:w="1417" w:type="dxa"/>
            <w:shd w:val="clear" w:color="auto" w:fill="4F6228"/>
          </w:tcPr>
          <w:p w14:paraId="4E2F8E62" w14:textId="77777777" w:rsidR="00630E98" w:rsidRDefault="00630E98" w:rsidP="000D4055">
            <w:pPr>
              <w:jc w:val="center"/>
              <w:rPr>
                <w:b/>
                <w:color w:val="FFFFFF"/>
                <w:sz w:val="28"/>
                <w:szCs w:val="28"/>
              </w:rPr>
            </w:pPr>
          </w:p>
        </w:tc>
        <w:tc>
          <w:tcPr>
            <w:tcW w:w="7655" w:type="dxa"/>
            <w:gridSpan w:val="2"/>
            <w:shd w:val="clear" w:color="auto" w:fill="4F6228"/>
          </w:tcPr>
          <w:p w14:paraId="11763253" w14:textId="77777777" w:rsidR="00630E98" w:rsidRDefault="00630E98" w:rsidP="000D4055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Применяемое оборудование и ПО</w:t>
            </w:r>
          </w:p>
        </w:tc>
      </w:tr>
      <w:tr w:rsidR="00630E98" w14:paraId="098F32E2" w14:textId="77777777" w:rsidTr="009B6376">
        <w:trPr>
          <w:trHeight w:val="1578"/>
        </w:trPr>
        <w:tc>
          <w:tcPr>
            <w:tcW w:w="2268" w:type="dxa"/>
            <w:gridSpan w:val="2"/>
          </w:tcPr>
          <w:p w14:paraId="7868E60A" w14:textId="77777777" w:rsidR="00630E98" w:rsidRDefault="00630E98" w:rsidP="000D4055">
            <w:pPr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>Летательное оборудование</w:t>
            </w:r>
          </w:p>
        </w:tc>
        <w:tc>
          <w:tcPr>
            <w:tcW w:w="3261" w:type="dxa"/>
            <w:shd w:val="clear" w:color="auto" w:fill="auto"/>
          </w:tcPr>
          <w:p w14:paraId="6B4E13FA" w14:textId="77777777" w:rsidR="00630E98" w:rsidRDefault="00630E98" w:rsidP="000D405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49536" behindDoc="0" locked="0" layoutInCell="1" allowOverlap="1" wp14:anchorId="2397BDDC" wp14:editId="0F5B761E">
                  <wp:simplePos x="0" y="0"/>
                  <wp:positionH relativeFrom="margin">
                    <wp:posOffset>-62230</wp:posOffset>
                  </wp:positionH>
                  <wp:positionV relativeFrom="margin">
                    <wp:posOffset>100965</wp:posOffset>
                  </wp:positionV>
                  <wp:extent cx="1814830" cy="900430"/>
                  <wp:effectExtent l="0" t="0" r="1270" b="1270"/>
                  <wp:wrapSquare wrapText="bothSides"/>
                  <wp:docPr id="782" name="image12.jpeg" descr="Изображение выглядит как внутренний&#10;&#10;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image12.jpeg" descr="Изображение выглядит как внутренний&#10;&#10;Автоматически созданное описание"/>
                          <pic:cNvPicPr>
                            <a:picLocks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5" r="4629"/>
                          <a:stretch/>
                        </pic:blipFill>
                        <pic:spPr bwMode="auto">
                          <a:xfrm>
                            <a:off x="0" y="0"/>
                            <a:ext cx="181483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  <w:shd w:val="clear" w:color="auto" w:fill="EBF1DD"/>
          </w:tcPr>
          <w:p w14:paraId="2D6151E3" w14:textId="69FE265B" w:rsidR="00630E98" w:rsidRPr="00F21C25" w:rsidRDefault="00630E98" w:rsidP="00630E98">
            <w:pPr>
              <w:pStyle w:val="TableParagraph"/>
              <w:spacing w:before="6"/>
              <w:rPr>
                <w:sz w:val="24"/>
                <w:szCs w:val="24"/>
              </w:rPr>
            </w:pPr>
            <w:r>
              <w:rPr>
                <w:sz w:val="24"/>
              </w:rPr>
              <w:t>Учебный набор квадрокоптера по компетенции «Эксплуатация БАС» "СОЕХ Клевер 4</w:t>
            </w:r>
            <w:r w:rsidR="008B5E4C">
              <w:rPr>
                <w:sz w:val="24"/>
              </w:rPr>
              <w:t xml:space="preserve"> </w:t>
            </w:r>
            <w:r w:rsidR="008B5E4C">
              <w:rPr>
                <w:sz w:val="24"/>
                <w:lang w:val="en-US"/>
              </w:rPr>
              <w:t>WS</w:t>
            </w:r>
            <w:r>
              <w:rPr>
                <w:sz w:val="24"/>
              </w:rPr>
              <w:t>»</w:t>
            </w:r>
          </w:p>
        </w:tc>
      </w:tr>
      <w:tr w:rsidR="009B6376" w14:paraId="058AE917" w14:textId="77777777" w:rsidTr="00375761">
        <w:trPr>
          <w:trHeight w:val="1174"/>
        </w:trPr>
        <w:tc>
          <w:tcPr>
            <w:tcW w:w="2268" w:type="dxa"/>
            <w:gridSpan w:val="2"/>
          </w:tcPr>
          <w:p w14:paraId="559FAB2B" w14:textId="77777777" w:rsidR="009B6376" w:rsidRDefault="009B6376" w:rsidP="000D4055">
            <w:pPr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>Навесное оборудование</w:t>
            </w:r>
          </w:p>
        </w:tc>
        <w:tc>
          <w:tcPr>
            <w:tcW w:w="3261" w:type="dxa"/>
            <w:shd w:val="clear" w:color="auto" w:fill="auto"/>
          </w:tcPr>
          <w:p w14:paraId="69766AC2" w14:textId="4812709A" w:rsidR="009B6376" w:rsidRDefault="0039176A" w:rsidP="000D4055">
            <w:pPr>
              <w:rPr>
                <w:noProof/>
              </w:rPr>
            </w:pPr>
            <w:del w:id="23" w:author="Егор Багрий" w:date="2021-12-13T16:02:00Z">
              <w:r w:rsidDel="007F437B">
                <w:rPr>
                  <w:noProof/>
                  <w:lang w:eastAsia="ru-RU"/>
                </w:rPr>
                <w:drawing>
                  <wp:inline distT="0" distB="0" distL="0" distR="0" wp14:anchorId="42CF2488" wp14:editId="58E27ED5">
                    <wp:extent cx="852055" cy="622322"/>
                    <wp:effectExtent l="0" t="0" r="0" b="0"/>
                    <wp:docPr id="793" name="Рисунок 793" descr="Изображение выглядит как текст, электроника, фотоаппарат, черный&#10;&#10;Автоматически созданное описание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93" name="Рисунок 793" descr="Изображение выглядит как текст, электроника, фотоаппарат, черный&#10;&#10;Автоматически созданное описание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75423" cy="63939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  <w:ins w:id="24" w:author="Егор Багрий" w:date="2021-12-13T16:03:00Z">
              <w:r w:rsidR="007F437B">
                <w:rPr>
                  <w:noProof/>
                </w:rPr>
                <w:drawing>
                  <wp:inline distT="0" distB="0" distL="0" distR="0" wp14:anchorId="63855671" wp14:editId="00F67CC4">
                    <wp:extent cx="999785" cy="742950"/>
                    <wp:effectExtent l="0" t="0" r="0" b="0"/>
                    <wp:docPr id="20" name="Рисунок 2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2252"/>
                            <a:stretch/>
                          </pic:blipFill>
                          <pic:spPr bwMode="auto">
                            <a:xfrm>
                              <a:off x="0" y="0"/>
                              <a:ext cx="1004420" cy="746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394" w:type="dxa"/>
            <w:shd w:val="clear" w:color="auto" w:fill="EBF1DD"/>
          </w:tcPr>
          <w:p w14:paraId="7EEA8205" w14:textId="77777777" w:rsidR="009B6376" w:rsidRDefault="009D6FF6" w:rsidP="00630E98">
            <w:pPr>
              <w:pStyle w:val="TableParagraph"/>
              <w:spacing w:before="6"/>
              <w:rPr>
                <w:sz w:val="24"/>
              </w:rPr>
            </w:pPr>
            <w:r w:rsidRPr="009D6FF6">
              <w:rPr>
                <w:sz w:val="24"/>
              </w:rPr>
              <w:t>Action-камера</w:t>
            </w:r>
            <w:r>
              <w:rPr>
                <w:sz w:val="24"/>
              </w:rPr>
              <w:t xml:space="preserve"> </w:t>
            </w:r>
            <w:r w:rsidRPr="009D6FF6">
              <w:rPr>
                <w:sz w:val="24"/>
              </w:rPr>
              <w:t>возможность записи видео</w:t>
            </w:r>
            <w:r>
              <w:rPr>
                <w:sz w:val="24"/>
              </w:rPr>
              <w:t xml:space="preserve"> и</w:t>
            </w:r>
            <w:r w:rsidRPr="009D6FF6">
              <w:rPr>
                <w:sz w:val="24"/>
              </w:rPr>
              <w:t xml:space="preserve"> наличие</w:t>
            </w:r>
            <w:r>
              <w:rPr>
                <w:sz w:val="24"/>
              </w:rPr>
              <w:t>м</w:t>
            </w:r>
            <w:r w:rsidRPr="009D6FF6">
              <w:rPr>
                <w:sz w:val="24"/>
              </w:rPr>
              <w:t xml:space="preserve"> стабилизации </w:t>
            </w:r>
          </w:p>
        </w:tc>
      </w:tr>
      <w:tr w:rsidR="00630E98" w14:paraId="75D09E96" w14:textId="77777777" w:rsidTr="009B6376">
        <w:trPr>
          <w:trHeight w:val="851"/>
        </w:trPr>
        <w:tc>
          <w:tcPr>
            <w:tcW w:w="2268" w:type="dxa"/>
            <w:gridSpan w:val="2"/>
          </w:tcPr>
          <w:p w14:paraId="3D1CC0CB" w14:textId="77777777" w:rsidR="00630E98" w:rsidRDefault="00630E98" w:rsidP="000D4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>Вспомогательное оборудование</w:t>
            </w:r>
          </w:p>
        </w:tc>
        <w:tc>
          <w:tcPr>
            <w:tcW w:w="3261" w:type="dxa"/>
            <w:shd w:val="clear" w:color="auto" w:fill="auto"/>
          </w:tcPr>
          <w:p w14:paraId="131CF062" w14:textId="77777777" w:rsidR="00630E98" w:rsidRDefault="00630E98" w:rsidP="000D405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1C8CD7" wp14:editId="5F53D405">
                  <wp:extent cx="1784903" cy="848489"/>
                  <wp:effectExtent l="0" t="0" r="6350" b="2540"/>
                  <wp:docPr id="783" name="Рисунок 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0.jpg"/>
                          <pic:cNvPicPr/>
                        </pic:nvPicPr>
                        <pic:blipFill rotWithShape="1">
                          <a:blip r:embed="rId24"/>
                          <a:srcRect l="15321" t="15886" r="19184" b="12583"/>
                          <a:stretch/>
                        </pic:blipFill>
                        <pic:spPr bwMode="auto">
                          <a:xfrm>
                            <a:off x="0" y="0"/>
                            <a:ext cx="1875145" cy="89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EBF1DD"/>
          </w:tcPr>
          <w:p w14:paraId="583EA1C3" w14:textId="77777777" w:rsidR="00630E98" w:rsidRDefault="00630E98" w:rsidP="000D40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Ремкомплект, инструменты,</w:t>
            </w:r>
            <w:r w:rsidR="009B6376">
              <w:rPr>
                <w:sz w:val="24"/>
                <w:szCs w:val="24"/>
              </w:rPr>
              <w:br/>
              <w:t>Р</w:t>
            </w:r>
            <w:r>
              <w:rPr>
                <w:sz w:val="24"/>
                <w:szCs w:val="24"/>
              </w:rPr>
              <w:t>асходные материалы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Тулбокс</w:t>
            </w:r>
            <w:proofErr w:type="spellEnd"/>
            <w:r>
              <w:rPr>
                <w:sz w:val="24"/>
                <w:szCs w:val="24"/>
              </w:rPr>
              <w:t xml:space="preserve"> участника, согласно ТО компетенции</w:t>
            </w:r>
          </w:p>
        </w:tc>
      </w:tr>
      <w:tr w:rsidR="009B6376" w14:paraId="6B767212" w14:textId="77777777" w:rsidTr="00477169">
        <w:trPr>
          <w:trHeight w:val="851"/>
        </w:trPr>
        <w:tc>
          <w:tcPr>
            <w:tcW w:w="2268" w:type="dxa"/>
            <w:gridSpan w:val="2"/>
          </w:tcPr>
          <w:p w14:paraId="5F60DE25" w14:textId="77777777" w:rsidR="009B6376" w:rsidRDefault="009B6376" w:rsidP="000D4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>Оснащение полётной зоны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23722CF" w14:textId="77777777" w:rsidR="009B6376" w:rsidRDefault="009B6376" w:rsidP="0047716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F99B56" wp14:editId="5BC8EBB6">
                  <wp:extent cx="921098" cy="1382100"/>
                  <wp:effectExtent l="0" t="1905" r="4445" b="4445"/>
                  <wp:docPr id="785" name="Рисунок 785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" name="Рисунок 785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57978" cy="143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EBF1DD"/>
          </w:tcPr>
          <w:p w14:paraId="383F3238" w14:textId="77777777" w:rsidR="009B6376" w:rsidRDefault="009B6376" w:rsidP="000D40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Макет трубопровода</w:t>
            </w:r>
            <w:r>
              <w:rPr>
                <w:sz w:val="24"/>
                <w:szCs w:val="24"/>
              </w:rPr>
              <w:br/>
              <w:t xml:space="preserve">Карта </w:t>
            </w:r>
            <w:proofErr w:type="spellStart"/>
            <w:r w:rsidRPr="009B6376">
              <w:rPr>
                <w:sz w:val="24"/>
                <w:szCs w:val="24"/>
              </w:rPr>
              <w:t>ArUco</w:t>
            </w:r>
            <w:proofErr w:type="spellEnd"/>
            <w:r w:rsidRPr="003A69D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маркеров для навигации</w:t>
            </w:r>
          </w:p>
        </w:tc>
      </w:tr>
      <w:tr w:rsidR="00630E98" w:rsidRPr="00FC4438" w14:paraId="4CC6268F" w14:textId="77777777" w:rsidTr="009B6376">
        <w:trPr>
          <w:trHeight w:val="712"/>
        </w:trPr>
        <w:tc>
          <w:tcPr>
            <w:tcW w:w="2268" w:type="dxa"/>
            <w:gridSpan w:val="2"/>
          </w:tcPr>
          <w:p w14:paraId="3A0313AD" w14:textId="77777777" w:rsidR="00630E98" w:rsidRDefault="00630E98" w:rsidP="000D4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3261" w:type="dxa"/>
            <w:shd w:val="clear" w:color="auto" w:fill="auto"/>
          </w:tcPr>
          <w:p w14:paraId="2316A67F" w14:textId="77777777" w:rsidR="00630E98" w:rsidRPr="0015334D" w:rsidRDefault="00630E98" w:rsidP="000D4055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46078B2B" wp14:editId="2A72D999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86790" cy="258445"/>
                  <wp:effectExtent l="0" t="0" r="3810" b="0"/>
                  <wp:wrapSquare wrapText="bothSides"/>
                  <wp:docPr id="784" name="Рисунок 784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Изображение выглядит как текст&#10;&#10;Автоматически созданное описание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9" t="30088" r="25545" b="34217"/>
                          <a:stretch/>
                        </pic:blipFill>
                        <pic:spPr bwMode="auto">
                          <a:xfrm>
                            <a:off x="0" y="0"/>
                            <a:ext cx="986790" cy="25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  <w:shd w:val="clear" w:color="auto" w:fill="EBF1DD"/>
          </w:tcPr>
          <w:p w14:paraId="36FE1707" w14:textId="77777777" w:rsidR="00630E98" w:rsidRPr="0015334D" w:rsidRDefault="00630E98" w:rsidP="00375761">
            <w:pPr>
              <w:rPr>
                <w:sz w:val="24"/>
                <w:szCs w:val="24"/>
                <w:lang w:val="en-US"/>
              </w:rPr>
            </w:pPr>
            <w:r w:rsidRPr="0015334D">
              <w:rPr>
                <w:sz w:val="24"/>
                <w:szCs w:val="24"/>
                <w:lang w:val="en-US"/>
              </w:rPr>
              <w:t>-</w:t>
            </w:r>
            <w:proofErr w:type="spellStart"/>
            <w:r w:rsidRPr="009B6376">
              <w:rPr>
                <w:sz w:val="24"/>
                <w:szCs w:val="24"/>
                <w:lang w:val="en-US"/>
              </w:rPr>
              <w:t>QgroundControl</w:t>
            </w:r>
            <w:proofErr w:type="spellEnd"/>
            <w:r w:rsidRPr="009B6376">
              <w:rPr>
                <w:sz w:val="24"/>
                <w:szCs w:val="24"/>
                <w:lang w:val="en-US"/>
              </w:rPr>
              <w:t xml:space="preserve">, Arduino IDE, </w:t>
            </w:r>
            <w:r w:rsidR="00375761">
              <w:rPr>
                <w:sz w:val="24"/>
                <w:szCs w:val="24"/>
                <w:lang w:val="en-US"/>
              </w:rPr>
              <w:br/>
            </w:r>
            <w:r w:rsidRPr="009B6376">
              <w:rPr>
                <w:sz w:val="24"/>
                <w:szCs w:val="24"/>
                <w:lang w:val="en-US"/>
              </w:rPr>
              <w:t>Windows Media Player, Paint.</w:t>
            </w:r>
          </w:p>
        </w:tc>
      </w:tr>
    </w:tbl>
    <w:p w14:paraId="68C20C92" w14:textId="77777777" w:rsidR="00F06575" w:rsidRDefault="009B6376" w:rsidP="00F06575">
      <w:pPr>
        <w:spacing w:before="240"/>
        <w:contextualSpacing/>
        <w:mirrorIndents/>
        <w:jc w:val="both"/>
        <w:rPr>
          <w:i/>
          <w:color w:val="7030A0"/>
          <w:sz w:val="28"/>
        </w:rPr>
      </w:pPr>
      <w:r w:rsidRPr="007F437B">
        <w:rPr>
          <w:i/>
          <w:sz w:val="28"/>
          <w:szCs w:val="28"/>
          <w:lang w:val="en-US"/>
        </w:rPr>
        <w:br/>
      </w:r>
      <w:r w:rsidR="00F06575" w:rsidRPr="009B6376">
        <w:rPr>
          <w:b/>
          <w:bCs/>
          <w:iCs/>
          <w:color w:val="000000" w:themeColor="text1"/>
          <w:sz w:val="28"/>
        </w:rPr>
        <w:t>Описание задания</w:t>
      </w:r>
      <w:r w:rsidR="00F06575">
        <w:rPr>
          <w:i/>
          <w:color w:val="7030A0"/>
          <w:sz w:val="28"/>
        </w:rPr>
        <w:t>.</w:t>
      </w:r>
    </w:p>
    <w:p w14:paraId="776927F5" w14:textId="5612517E" w:rsidR="00F06575" w:rsidRDefault="00F06575" w:rsidP="000537B8">
      <w:pPr>
        <w:spacing w:before="240"/>
        <w:contextualSpacing/>
        <w:mirrorIndents/>
        <w:rPr>
          <w:i/>
          <w:color w:val="7030A0"/>
          <w:sz w:val="28"/>
        </w:rPr>
      </w:pPr>
      <w:r w:rsidRPr="00F06575">
        <w:rPr>
          <w:b/>
          <w:bCs/>
          <w:iCs/>
          <w:color w:val="000000" w:themeColor="text1"/>
          <w:sz w:val="28"/>
        </w:rPr>
        <w:t>Полётная миссия</w:t>
      </w:r>
      <w:r>
        <w:rPr>
          <w:i/>
          <w:color w:val="7030A0"/>
          <w:sz w:val="28"/>
        </w:rPr>
        <w:t xml:space="preserve"> </w:t>
      </w:r>
      <w:r w:rsidR="000E3772">
        <w:rPr>
          <w:i/>
          <w:color w:val="7030A0"/>
          <w:sz w:val="28"/>
        </w:rPr>
        <w:br/>
      </w:r>
      <w:r w:rsidR="00A27B5D">
        <w:rPr>
          <w:i/>
          <w:color w:val="7030A0"/>
          <w:sz w:val="28"/>
        </w:rPr>
        <w:t>На полетной зоне размещен макет трубопровода с повреждениями.</w:t>
      </w:r>
      <w:r w:rsidR="00A27B5D">
        <w:rPr>
          <w:i/>
          <w:color w:val="7030A0"/>
          <w:sz w:val="28"/>
        </w:rPr>
        <w:br/>
        <w:t xml:space="preserve">Необходимо в автономном режиме пользуясь </w:t>
      </w:r>
      <w:proofErr w:type="gramStart"/>
      <w:r w:rsidR="00A27B5D">
        <w:rPr>
          <w:i/>
          <w:color w:val="7030A0"/>
          <w:sz w:val="28"/>
        </w:rPr>
        <w:t>навигацией  по</w:t>
      </w:r>
      <w:proofErr w:type="gramEnd"/>
      <w:r w:rsidR="00A27B5D">
        <w:rPr>
          <w:i/>
          <w:color w:val="7030A0"/>
          <w:sz w:val="28"/>
        </w:rPr>
        <w:t xml:space="preserve"> к</w:t>
      </w:r>
      <w:r w:rsidR="00A27B5D" w:rsidRPr="00375761">
        <w:rPr>
          <w:i/>
          <w:color w:val="7030A0"/>
          <w:sz w:val="28"/>
        </w:rPr>
        <w:t>арт</w:t>
      </w:r>
      <w:r w:rsidR="00A27B5D">
        <w:rPr>
          <w:i/>
          <w:color w:val="7030A0"/>
          <w:sz w:val="28"/>
        </w:rPr>
        <w:t>е</w:t>
      </w:r>
      <w:r w:rsidR="00A27B5D" w:rsidRPr="00375761">
        <w:rPr>
          <w:i/>
          <w:color w:val="7030A0"/>
          <w:sz w:val="28"/>
        </w:rPr>
        <w:t xml:space="preserve"> </w:t>
      </w:r>
      <w:proofErr w:type="spellStart"/>
      <w:r w:rsidR="00A27B5D" w:rsidRPr="00375761">
        <w:rPr>
          <w:i/>
          <w:color w:val="7030A0"/>
          <w:sz w:val="28"/>
        </w:rPr>
        <w:t>ArUco</w:t>
      </w:r>
      <w:proofErr w:type="spellEnd"/>
      <w:r w:rsidR="00A27B5D" w:rsidRPr="00375761">
        <w:rPr>
          <w:i/>
          <w:color w:val="7030A0"/>
          <w:sz w:val="28"/>
        </w:rPr>
        <w:t xml:space="preserve"> маркеров</w:t>
      </w:r>
      <w:r w:rsidR="00A27B5D">
        <w:rPr>
          <w:i/>
          <w:color w:val="7030A0"/>
          <w:sz w:val="28"/>
        </w:rPr>
        <w:t xml:space="preserve"> пролететь над трубопроводом и </w:t>
      </w:r>
      <w:r w:rsidR="00A27B5D" w:rsidRPr="005E406A">
        <w:rPr>
          <w:i/>
          <w:color w:val="7030A0"/>
          <w:sz w:val="28"/>
        </w:rPr>
        <w:t xml:space="preserve">отснять его </w:t>
      </w:r>
      <w:r w:rsidR="00A27B5D" w:rsidRPr="00B715BF">
        <w:rPr>
          <w:i/>
          <w:color w:val="7030A0"/>
          <w:sz w:val="28"/>
        </w:rPr>
        <w:t>для последующего</w:t>
      </w:r>
      <w:r w:rsidR="00A27B5D">
        <w:rPr>
          <w:i/>
          <w:color w:val="7030A0"/>
          <w:sz w:val="28"/>
        </w:rPr>
        <w:t xml:space="preserve"> нахождения повреждений на полученных фотоснимках.</w:t>
      </w:r>
    </w:p>
    <w:p w14:paraId="182EE9ED" w14:textId="77777777" w:rsidR="0039176A" w:rsidRPr="000537B8" w:rsidRDefault="0039176A" w:rsidP="000537B8">
      <w:pPr>
        <w:spacing w:before="240"/>
        <w:contextualSpacing/>
        <w:mirrorIndents/>
        <w:rPr>
          <w:i/>
          <w:color w:val="7030A0"/>
          <w:sz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746"/>
        <w:gridCol w:w="5379"/>
      </w:tblGrid>
      <w:tr w:rsidR="0039176A" w14:paraId="0DC1274E" w14:textId="77777777" w:rsidTr="0039176A">
        <w:tc>
          <w:tcPr>
            <w:tcW w:w="5225" w:type="dxa"/>
          </w:tcPr>
          <w:p w14:paraId="5AD0EFC1" w14:textId="77777777" w:rsidR="0039176A" w:rsidRDefault="0039176A" w:rsidP="00F06575">
            <w:pPr>
              <w:spacing w:before="240"/>
              <w:contextualSpacing/>
              <w:mirrorIndents/>
              <w:jc w:val="both"/>
              <w:rPr>
                <w:b/>
                <w:bCs/>
                <w:iCs/>
                <w:color w:val="000000" w:themeColor="text1"/>
                <w:sz w:val="28"/>
              </w:rPr>
            </w:pPr>
            <w:r>
              <w:rPr>
                <w:i/>
                <w:noProof/>
                <w:color w:val="7030A0"/>
                <w:sz w:val="28"/>
                <w:lang w:eastAsia="ru-RU"/>
              </w:rPr>
              <w:drawing>
                <wp:inline distT="0" distB="0" distL="0" distR="0" wp14:anchorId="1312886B" wp14:editId="49082F70">
                  <wp:extent cx="3511550" cy="2528455"/>
                  <wp:effectExtent l="0" t="0" r="0" b="0"/>
                  <wp:docPr id="792" name="Рисунок 792" descr="Изображение выглядит как небо, внешний, посадочная полоса, берег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Рисунок 792" descr="Изображение выглядит как небо, внешний, посадочная полоса, берег&#10;&#10;Автоматически созданное описание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3" r="11123" b="3946"/>
                          <a:stretch/>
                        </pic:blipFill>
                        <pic:spPr bwMode="auto">
                          <a:xfrm>
                            <a:off x="0" y="0"/>
                            <a:ext cx="3531754" cy="2543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1C8AA3F8" w14:textId="77777777" w:rsidR="0039176A" w:rsidRDefault="0039176A" w:rsidP="00F06575">
            <w:pPr>
              <w:spacing w:before="240"/>
              <w:contextualSpacing/>
              <w:mirrorIndents/>
              <w:jc w:val="both"/>
              <w:rPr>
                <w:b/>
                <w:bCs/>
                <w:iCs/>
                <w:color w:val="000000" w:themeColor="text1"/>
                <w:sz w:val="28"/>
              </w:rPr>
            </w:pPr>
            <w:r>
              <w:rPr>
                <w:b/>
                <w:bCs/>
                <w:iCs/>
                <w:noProof/>
                <w:color w:val="000000" w:themeColor="text1"/>
                <w:sz w:val="28"/>
                <w:lang w:eastAsia="ru-RU"/>
              </w:rPr>
              <w:drawing>
                <wp:inline distT="0" distB="0" distL="0" distR="0" wp14:anchorId="5A10A8DD" wp14:editId="4C2B0392">
                  <wp:extent cx="3278724" cy="2473037"/>
                  <wp:effectExtent l="0" t="0" r="0" b="3810"/>
                  <wp:docPr id="790" name="Рисунок 790" descr="Изображение выглядит как текст, желтый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Рисунок 790" descr="Изображение выглядит как текст, желтый, внутренний&#10;&#10;Автоматически созданное описание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" t="1179" b="9335"/>
                          <a:stretch/>
                        </pic:blipFill>
                        <pic:spPr bwMode="auto">
                          <a:xfrm>
                            <a:off x="0" y="0"/>
                            <a:ext cx="3306644" cy="2494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0D9661" w14:textId="77777777" w:rsidR="00375761" w:rsidRDefault="00375761" w:rsidP="00F06575">
      <w:pPr>
        <w:spacing w:before="240"/>
        <w:contextualSpacing/>
        <w:mirrorIndents/>
        <w:jc w:val="both"/>
        <w:rPr>
          <w:b/>
          <w:bCs/>
          <w:iCs/>
          <w:color w:val="000000" w:themeColor="text1"/>
          <w:sz w:val="28"/>
        </w:rPr>
      </w:pPr>
    </w:p>
    <w:p w14:paraId="124EE62D" w14:textId="77777777" w:rsidR="00375761" w:rsidRPr="00F06575" w:rsidRDefault="00375761" w:rsidP="00F06575">
      <w:pPr>
        <w:rPr>
          <w:b/>
          <w:bCs/>
          <w:iCs/>
          <w:color w:val="000000" w:themeColor="text1"/>
          <w:sz w:val="28"/>
        </w:rPr>
      </w:pPr>
      <w:r>
        <w:rPr>
          <w:b/>
          <w:bCs/>
          <w:iCs/>
          <w:color w:val="000000" w:themeColor="text1"/>
          <w:sz w:val="28"/>
        </w:rPr>
        <w:br w:type="page"/>
      </w:r>
    </w:p>
    <w:tbl>
      <w:tblPr>
        <w:tblStyle w:val="TableNormal1"/>
        <w:tblW w:w="10198" w:type="dxa"/>
        <w:tblInd w:w="40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787"/>
        <w:gridCol w:w="1910"/>
        <w:gridCol w:w="3542"/>
        <w:gridCol w:w="3158"/>
        <w:gridCol w:w="801"/>
      </w:tblGrid>
      <w:tr w:rsidR="00375761" w14:paraId="1E8530FE" w14:textId="77777777" w:rsidTr="0039176A">
        <w:trPr>
          <w:trHeight w:val="695"/>
        </w:trPr>
        <w:tc>
          <w:tcPr>
            <w:tcW w:w="787" w:type="dxa"/>
            <w:shd w:val="clear" w:color="auto" w:fill="00B050"/>
          </w:tcPr>
          <w:p w14:paraId="77E10524" w14:textId="77777777" w:rsidR="00375761" w:rsidRDefault="00375761" w:rsidP="000D4055">
            <w:pPr>
              <w:pStyle w:val="TableParagraph"/>
              <w:spacing w:before="175"/>
              <w:ind w:left="18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lastRenderedPageBreak/>
              <w:t>№3</w:t>
            </w:r>
          </w:p>
        </w:tc>
        <w:tc>
          <w:tcPr>
            <w:tcW w:w="8610" w:type="dxa"/>
            <w:gridSpan w:val="3"/>
            <w:tcBorders>
              <w:right w:val="single" w:sz="4" w:space="0" w:color="000000"/>
            </w:tcBorders>
            <w:shd w:val="clear" w:color="auto" w:fill="4F6228"/>
          </w:tcPr>
          <w:p w14:paraId="0E8F2A25" w14:textId="77777777" w:rsidR="00375761" w:rsidRDefault="00375761" w:rsidP="000D4055">
            <w:pPr>
              <w:pStyle w:val="TableParagraph"/>
              <w:spacing w:before="175"/>
              <w:ind w:left="3777" w:right="3765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Задание</w:t>
            </w:r>
          </w:p>
        </w:tc>
        <w:tc>
          <w:tcPr>
            <w:tcW w:w="801" w:type="dxa"/>
            <w:tcBorders>
              <w:left w:val="single" w:sz="4" w:space="0" w:color="000000"/>
            </w:tcBorders>
            <w:shd w:val="clear" w:color="auto" w:fill="00B050"/>
          </w:tcPr>
          <w:p w14:paraId="25508EDB" w14:textId="77777777" w:rsidR="00375761" w:rsidRDefault="00375761" w:rsidP="000D4055">
            <w:pPr>
              <w:pStyle w:val="TableParagraph"/>
            </w:pPr>
          </w:p>
        </w:tc>
      </w:tr>
      <w:tr w:rsidR="00375761" w14:paraId="6C9C3EE6" w14:textId="77777777" w:rsidTr="0039176A">
        <w:trPr>
          <w:trHeight w:val="340"/>
        </w:trPr>
        <w:tc>
          <w:tcPr>
            <w:tcW w:w="2697" w:type="dxa"/>
            <w:gridSpan w:val="2"/>
            <w:shd w:val="clear" w:color="auto" w:fill="76923C"/>
          </w:tcPr>
          <w:p w14:paraId="76B5340C" w14:textId="77777777" w:rsidR="00375761" w:rsidRDefault="00375761" w:rsidP="000D4055">
            <w:pPr>
              <w:pStyle w:val="TableParagraph"/>
              <w:spacing w:line="320" w:lineRule="exact"/>
              <w:ind w:left="907" w:right="89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color w:val="FFFFFF"/>
                <w:sz w:val="28"/>
              </w:rPr>
              <w:t>Задача</w:t>
            </w:r>
          </w:p>
        </w:tc>
        <w:tc>
          <w:tcPr>
            <w:tcW w:w="3542" w:type="dxa"/>
            <w:shd w:val="clear" w:color="auto" w:fill="76923C"/>
          </w:tcPr>
          <w:p w14:paraId="209A9DE8" w14:textId="77777777" w:rsidR="00375761" w:rsidRDefault="00375761" w:rsidP="000D4055">
            <w:pPr>
              <w:pStyle w:val="TableParagraph"/>
              <w:spacing w:line="320" w:lineRule="exact"/>
              <w:ind w:left="743"/>
              <w:rPr>
                <w:b/>
                <w:i/>
                <w:sz w:val="28"/>
              </w:rPr>
            </w:pPr>
            <w:r>
              <w:rPr>
                <w:b/>
                <w:i/>
                <w:color w:val="FFFFFF"/>
                <w:sz w:val="28"/>
              </w:rPr>
              <w:t>Входные данные</w:t>
            </w:r>
          </w:p>
        </w:tc>
        <w:tc>
          <w:tcPr>
            <w:tcW w:w="3959" w:type="dxa"/>
            <w:gridSpan w:val="2"/>
            <w:shd w:val="clear" w:color="auto" w:fill="76923C"/>
          </w:tcPr>
          <w:p w14:paraId="66A89656" w14:textId="77777777" w:rsidR="00375761" w:rsidRDefault="00375761" w:rsidP="000D4055">
            <w:pPr>
              <w:pStyle w:val="TableParagraph"/>
              <w:spacing w:line="320" w:lineRule="exact"/>
              <w:ind w:left="855"/>
              <w:rPr>
                <w:b/>
                <w:i/>
                <w:sz w:val="28"/>
              </w:rPr>
            </w:pPr>
            <w:r>
              <w:rPr>
                <w:b/>
                <w:i/>
                <w:color w:val="FFFFFF"/>
                <w:sz w:val="28"/>
              </w:rPr>
              <w:t>Выходные данные</w:t>
            </w:r>
          </w:p>
        </w:tc>
      </w:tr>
      <w:tr w:rsidR="00375761" w14:paraId="79092C79" w14:textId="77777777" w:rsidTr="00670B83">
        <w:trPr>
          <w:trHeight w:val="2762"/>
        </w:trPr>
        <w:tc>
          <w:tcPr>
            <w:tcW w:w="2697" w:type="dxa"/>
            <w:gridSpan w:val="2"/>
            <w:shd w:val="clear" w:color="auto" w:fill="F2EFF5"/>
          </w:tcPr>
          <w:p w14:paraId="4125FFB5" w14:textId="77777777" w:rsidR="00375761" w:rsidRDefault="00375761" w:rsidP="000D4055">
            <w:pPr>
              <w:pStyle w:val="TableParagraph"/>
              <w:spacing w:before="1" w:line="252" w:lineRule="auto"/>
              <w:ind w:left="119" w:right="2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Оформить заявку </w:t>
            </w:r>
            <w:r>
              <w:rPr>
                <w:sz w:val="24"/>
              </w:rPr>
              <w:t>для постановки коптера на учет</w:t>
            </w:r>
          </w:p>
        </w:tc>
        <w:tc>
          <w:tcPr>
            <w:tcW w:w="3542" w:type="dxa"/>
            <w:shd w:val="clear" w:color="auto" w:fill="auto"/>
          </w:tcPr>
          <w:p w14:paraId="69CF89DC" w14:textId="77777777" w:rsidR="00375761" w:rsidRDefault="00375761" w:rsidP="00375761">
            <w:pPr>
              <w:pStyle w:val="TableParagraph"/>
              <w:numPr>
                <w:ilvl w:val="0"/>
                <w:numId w:val="28"/>
              </w:numPr>
              <w:spacing w:before="1" w:line="252" w:lineRule="auto"/>
              <w:ind w:right="143"/>
              <w:rPr>
                <w:sz w:val="24"/>
              </w:rPr>
            </w:pPr>
            <w:r>
              <w:rPr>
                <w:sz w:val="24"/>
              </w:rPr>
              <w:t>Шаблоны заявок (сайт Федерального агентства воздушного транспорта;</w:t>
            </w:r>
          </w:p>
          <w:p w14:paraId="59E8A539" w14:textId="77777777" w:rsidR="00375761" w:rsidRDefault="00375761" w:rsidP="00375761">
            <w:pPr>
              <w:pStyle w:val="TableParagraph"/>
              <w:numPr>
                <w:ilvl w:val="0"/>
                <w:numId w:val="28"/>
              </w:numPr>
              <w:spacing w:before="1" w:line="252" w:lineRule="auto"/>
              <w:ind w:right="143"/>
              <w:rPr>
                <w:sz w:val="24"/>
              </w:rPr>
            </w:pPr>
            <w:r>
              <w:rPr>
                <w:sz w:val="24"/>
              </w:rPr>
              <w:t>фотографии коптера;</w:t>
            </w:r>
          </w:p>
          <w:p w14:paraId="4D174F8D" w14:textId="77777777" w:rsidR="00375761" w:rsidRDefault="00375761" w:rsidP="00375761">
            <w:pPr>
              <w:pStyle w:val="TableParagraph"/>
              <w:numPr>
                <w:ilvl w:val="0"/>
                <w:numId w:val="28"/>
              </w:numPr>
              <w:spacing w:before="1" w:line="252" w:lineRule="auto"/>
              <w:ind w:right="143"/>
              <w:rPr>
                <w:sz w:val="24"/>
              </w:rPr>
            </w:pPr>
            <w:r>
              <w:rPr>
                <w:sz w:val="24"/>
              </w:rPr>
              <w:t xml:space="preserve">технические характеристики коптера; </w:t>
            </w:r>
          </w:p>
          <w:p w14:paraId="1253B7E1" w14:textId="77777777" w:rsidR="00375761" w:rsidRDefault="00375761" w:rsidP="00375761">
            <w:pPr>
              <w:pStyle w:val="TableParagraph"/>
              <w:numPr>
                <w:ilvl w:val="0"/>
                <w:numId w:val="28"/>
              </w:numPr>
              <w:spacing w:before="1" w:line="252" w:lineRule="auto"/>
              <w:ind w:right="143"/>
              <w:rPr>
                <w:sz w:val="24"/>
              </w:rPr>
            </w:pPr>
            <w:r>
              <w:rPr>
                <w:sz w:val="24"/>
              </w:rPr>
              <w:t>данные компании- производителя коптера,</w:t>
            </w:r>
          </w:p>
          <w:p w14:paraId="30C1FC8B" w14:textId="77777777" w:rsidR="00375761" w:rsidRPr="00375761" w:rsidRDefault="00375761" w:rsidP="00375761">
            <w:pPr>
              <w:pStyle w:val="TableParagraph"/>
              <w:numPr>
                <w:ilvl w:val="0"/>
                <w:numId w:val="28"/>
              </w:numPr>
              <w:spacing w:before="1" w:line="252" w:lineRule="auto"/>
              <w:ind w:right="143"/>
              <w:rPr>
                <w:sz w:val="24"/>
              </w:rPr>
            </w:pPr>
            <w:r>
              <w:rPr>
                <w:sz w:val="24"/>
              </w:rPr>
              <w:t xml:space="preserve">данные </w:t>
            </w:r>
            <w:r w:rsidRPr="00375761">
              <w:rPr>
                <w:sz w:val="24"/>
              </w:rPr>
              <w:t>владельца коптера</w:t>
            </w:r>
          </w:p>
        </w:tc>
        <w:tc>
          <w:tcPr>
            <w:tcW w:w="3959" w:type="dxa"/>
            <w:gridSpan w:val="2"/>
            <w:shd w:val="clear" w:color="auto" w:fill="F2EFF5"/>
          </w:tcPr>
          <w:p w14:paraId="1D02371E" w14:textId="77777777" w:rsidR="00375761" w:rsidRDefault="00375761" w:rsidP="000D4055">
            <w:pPr>
              <w:pStyle w:val="TableParagraph"/>
              <w:spacing w:before="1" w:line="249" w:lineRule="auto"/>
              <w:ind w:left="115" w:right="326"/>
              <w:rPr>
                <w:i/>
                <w:sz w:val="24"/>
              </w:rPr>
            </w:pPr>
            <w:r>
              <w:rPr>
                <w:sz w:val="24"/>
              </w:rPr>
              <w:t xml:space="preserve">Заявка о постановке на учёт с именем </w:t>
            </w:r>
            <w:r>
              <w:rPr>
                <w:i/>
                <w:color w:val="674EA7"/>
                <w:sz w:val="24"/>
              </w:rPr>
              <w:t>Заявка_Фамилия_Имя.pdf</w:t>
            </w:r>
          </w:p>
        </w:tc>
      </w:tr>
      <w:tr w:rsidR="0039176A" w14:paraId="510B73B5" w14:textId="77777777" w:rsidTr="00670B83">
        <w:trPr>
          <w:trHeight w:val="2404"/>
        </w:trPr>
        <w:tc>
          <w:tcPr>
            <w:tcW w:w="2697" w:type="dxa"/>
            <w:gridSpan w:val="2"/>
            <w:shd w:val="clear" w:color="auto" w:fill="F2EFF5"/>
          </w:tcPr>
          <w:p w14:paraId="6FFC0F19" w14:textId="77777777" w:rsidR="0039176A" w:rsidRPr="00670B83" w:rsidRDefault="0039176A" w:rsidP="0039176A">
            <w:pPr>
              <w:pStyle w:val="TableParagraph"/>
              <w:spacing w:before="1" w:line="252" w:lineRule="auto"/>
              <w:ind w:left="119" w:right="206"/>
              <w:jc w:val="both"/>
              <w:rPr>
                <w:b/>
                <w:sz w:val="24"/>
              </w:rPr>
            </w:pPr>
            <w:r w:rsidRPr="00670B83">
              <w:rPr>
                <w:b/>
                <w:sz w:val="24"/>
              </w:rPr>
              <w:t xml:space="preserve">Составить миссию </w:t>
            </w:r>
            <w:proofErr w:type="spellStart"/>
            <w:r w:rsidRPr="00670B83">
              <w:rPr>
                <w:sz w:val="24"/>
              </w:rPr>
              <w:t>автоматическо</w:t>
            </w:r>
            <w:proofErr w:type="spellEnd"/>
            <w:r w:rsidRPr="00670B83">
              <w:rPr>
                <w:sz w:val="24"/>
              </w:rPr>
              <w:t xml:space="preserve"> полета для мониторинга трубопровода</w:t>
            </w:r>
          </w:p>
        </w:tc>
        <w:tc>
          <w:tcPr>
            <w:tcW w:w="3542" w:type="dxa"/>
            <w:shd w:val="clear" w:color="auto" w:fill="auto"/>
          </w:tcPr>
          <w:p w14:paraId="33DC16B6" w14:textId="77777777" w:rsidR="0039176A" w:rsidRPr="00670B83" w:rsidRDefault="0039176A" w:rsidP="00670B83">
            <w:pPr>
              <w:pStyle w:val="TableParagraph"/>
              <w:spacing w:before="1" w:line="252" w:lineRule="auto"/>
              <w:ind w:left="360" w:right="143"/>
              <w:rPr>
                <w:sz w:val="24"/>
              </w:rPr>
            </w:pPr>
            <w:r w:rsidRPr="00670B83">
              <w:rPr>
                <w:sz w:val="24"/>
              </w:rPr>
              <w:t xml:space="preserve">Координаты трубопровода или координаты границ зоны мониторинга </w:t>
            </w:r>
            <w:r w:rsidR="00670B83">
              <w:rPr>
                <w:sz w:val="24"/>
              </w:rPr>
              <w:br/>
            </w:r>
            <w:r w:rsidRPr="00670B83">
              <w:rPr>
                <w:sz w:val="24"/>
              </w:rPr>
              <w:t>(</w:t>
            </w:r>
            <w:r w:rsidR="00670B83">
              <w:rPr>
                <w:sz w:val="24"/>
              </w:rPr>
              <w:t xml:space="preserve">данные </w:t>
            </w:r>
            <w:r w:rsidRPr="00670B83">
              <w:rPr>
                <w:sz w:val="24"/>
              </w:rPr>
              <w:t>будут известны после внесения 30% изменений)</w:t>
            </w:r>
          </w:p>
        </w:tc>
        <w:tc>
          <w:tcPr>
            <w:tcW w:w="3959" w:type="dxa"/>
            <w:gridSpan w:val="2"/>
            <w:shd w:val="clear" w:color="auto" w:fill="F2EFF5"/>
          </w:tcPr>
          <w:p w14:paraId="1D601BDC" w14:textId="77777777" w:rsidR="0039176A" w:rsidRPr="00670B83" w:rsidRDefault="0039176A" w:rsidP="0039176A">
            <w:pPr>
              <w:pStyle w:val="TableParagraph"/>
              <w:spacing w:before="1" w:line="252" w:lineRule="auto"/>
              <w:ind w:left="115" w:right="134"/>
              <w:rPr>
                <w:sz w:val="24"/>
              </w:rPr>
            </w:pPr>
            <w:r w:rsidRPr="00670B83">
              <w:rPr>
                <w:sz w:val="24"/>
              </w:rPr>
              <w:t xml:space="preserve">Блок-схема </w:t>
            </w:r>
            <w:proofErr w:type="spellStart"/>
            <w:r w:rsidRPr="00670B83">
              <w:rPr>
                <w:sz w:val="24"/>
                <w:lang w:val="en-GB"/>
              </w:rPr>
              <w:t>Blockly</w:t>
            </w:r>
            <w:proofErr w:type="spellEnd"/>
            <w:r w:rsidRPr="00670B83">
              <w:rPr>
                <w:sz w:val="24"/>
              </w:rPr>
              <w:t xml:space="preserve"> автоматического полета, </w:t>
            </w:r>
            <w:r w:rsidRPr="00670B83">
              <w:rPr>
                <w:sz w:val="24"/>
              </w:rPr>
              <w:br/>
            </w:r>
            <w:proofErr w:type="gramStart"/>
            <w:r w:rsidRPr="00670B83">
              <w:rPr>
                <w:sz w:val="24"/>
              </w:rPr>
              <w:t>скриншот</w:t>
            </w:r>
            <w:proofErr w:type="gramEnd"/>
            <w:r w:rsidRPr="00670B83">
              <w:rPr>
                <w:sz w:val="24"/>
              </w:rPr>
              <w:t xml:space="preserve"> сохраненный на рабочем столе в папке «</w:t>
            </w:r>
            <w:proofErr w:type="spellStart"/>
            <w:r w:rsidRPr="00670B83">
              <w:rPr>
                <w:color w:val="7030A0"/>
                <w:sz w:val="24"/>
              </w:rPr>
              <w:t>Мониторинг_Ф_И</w:t>
            </w:r>
            <w:proofErr w:type="spellEnd"/>
            <w:r w:rsidRPr="00670B83">
              <w:rPr>
                <w:sz w:val="24"/>
              </w:rPr>
              <w:t>», где Ф_И (F_I) –</w:t>
            </w:r>
          </w:p>
          <w:p w14:paraId="0B19954D" w14:textId="77777777" w:rsidR="0039176A" w:rsidRPr="00670B83" w:rsidRDefault="0039176A" w:rsidP="0039176A">
            <w:pPr>
              <w:pStyle w:val="TableParagraph"/>
              <w:spacing w:before="1" w:line="249" w:lineRule="auto"/>
              <w:ind w:left="115" w:right="884"/>
              <w:rPr>
                <w:sz w:val="24"/>
              </w:rPr>
            </w:pPr>
            <w:proofErr w:type="spellStart"/>
            <w:r w:rsidRPr="00670B83">
              <w:rPr>
                <w:i/>
                <w:color w:val="7030A0"/>
                <w:sz w:val="24"/>
              </w:rPr>
              <w:t>Фамилия_Имя</w:t>
            </w:r>
            <w:proofErr w:type="spellEnd"/>
            <w:r w:rsidRPr="00670B83">
              <w:rPr>
                <w:i/>
                <w:color w:val="7030A0"/>
                <w:sz w:val="24"/>
              </w:rPr>
              <w:t xml:space="preserve"> конкурсанта</w:t>
            </w:r>
            <w:r w:rsidRPr="00670B83">
              <w:rPr>
                <w:sz w:val="24"/>
              </w:rPr>
              <w:t>. Например:</w:t>
            </w:r>
          </w:p>
          <w:p w14:paraId="6F815E4C" w14:textId="77777777" w:rsidR="0039176A" w:rsidRPr="00670B83" w:rsidRDefault="0039176A" w:rsidP="0039176A">
            <w:pPr>
              <w:pStyle w:val="TableParagraph"/>
              <w:spacing w:before="1" w:line="249" w:lineRule="auto"/>
              <w:ind w:left="115" w:right="326"/>
              <w:rPr>
                <w:sz w:val="24"/>
              </w:rPr>
            </w:pPr>
            <w:r w:rsidRPr="00670B83">
              <w:rPr>
                <w:color w:val="7030A0"/>
                <w:sz w:val="24"/>
              </w:rPr>
              <w:t>monitoring_Ivanov_Ivan.py</w:t>
            </w:r>
          </w:p>
        </w:tc>
      </w:tr>
      <w:tr w:rsidR="00670B83" w14:paraId="7A131011" w14:textId="77777777" w:rsidTr="009362A3">
        <w:trPr>
          <w:trHeight w:val="1145"/>
        </w:trPr>
        <w:tc>
          <w:tcPr>
            <w:tcW w:w="2697" w:type="dxa"/>
            <w:gridSpan w:val="2"/>
            <w:shd w:val="clear" w:color="auto" w:fill="F2EFF5"/>
          </w:tcPr>
          <w:p w14:paraId="3F62C863" w14:textId="77777777" w:rsidR="00670B83" w:rsidRPr="00670B83" w:rsidRDefault="00670B83" w:rsidP="0039176A">
            <w:pPr>
              <w:pStyle w:val="TableParagraph"/>
              <w:spacing w:before="1" w:line="252" w:lineRule="auto"/>
              <w:ind w:left="119" w:right="2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Установить дополнительное оборудование на коптер</w:t>
            </w:r>
          </w:p>
        </w:tc>
        <w:tc>
          <w:tcPr>
            <w:tcW w:w="3542" w:type="dxa"/>
            <w:shd w:val="clear" w:color="auto" w:fill="auto"/>
          </w:tcPr>
          <w:p w14:paraId="4BAE4B71" w14:textId="77777777" w:rsidR="005A02C5" w:rsidRDefault="00670B83" w:rsidP="005A02C5">
            <w:pPr>
              <w:pStyle w:val="TableParagraph"/>
              <w:numPr>
                <w:ilvl w:val="0"/>
                <w:numId w:val="29"/>
              </w:numPr>
              <w:spacing w:before="1" w:line="252" w:lineRule="auto"/>
              <w:ind w:right="143"/>
              <w:rPr>
                <w:sz w:val="24"/>
              </w:rPr>
            </w:pPr>
            <w:r>
              <w:rPr>
                <w:sz w:val="24"/>
              </w:rPr>
              <w:t xml:space="preserve">Программируемый коптер </w:t>
            </w:r>
            <w:r>
              <w:rPr>
                <w:sz w:val="24"/>
              </w:rPr>
              <w:br/>
              <w:t xml:space="preserve">«Клевер </w:t>
            </w:r>
            <w:r>
              <w:rPr>
                <w:sz w:val="24"/>
                <w:lang w:val="en-US"/>
              </w:rPr>
              <w:t>WS</w:t>
            </w:r>
            <w:r w:rsidRPr="00670B83">
              <w:rPr>
                <w:sz w:val="24"/>
              </w:rPr>
              <w:t xml:space="preserve"> 4</w:t>
            </w:r>
            <w:r>
              <w:rPr>
                <w:sz w:val="24"/>
              </w:rPr>
              <w:t>»</w:t>
            </w:r>
          </w:p>
          <w:p w14:paraId="789100D8" w14:textId="77777777" w:rsidR="005A02C5" w:rsidRPr="005A02C5" w:rsidRDefault="005A02C5" w:rsidP="005A02C5">
            <w:pPr>
              <w:pStyle w:val="TableParagraph"/>
              <w:numPr>
                <w:ilvl w:val="0"/>
                <w:numId w:val="29"/>
              </w:numPr>
              <w:spacing w:before="1" w:line="252" w:lineRule="auto"/>
              <w:ind w:right="143"/>
              <w:rPr>
                <w:sz w:val="24"/>
              </w:rPr>
            </w:pPr>
            <w:r w:rsidRPr="005A02C5">
              <w:rPr>
                <w:sz w:val="24"/>
              </w:rPr>
              <w:t xml:space="preserve">Экшн-камера </w:t>
            </w:r>
            <w:proofErr w:type="spellStart"/>
            <w:r w:rsidRPr="005A02C5">
              <w:rPr>
                <w:sz w:val="24"/>
              </w:rPr>
              <w:t>GoPro</w:t>
            </w:r>
            <w:proofErr w:type="spellEnd"/>
          </w:p>
          <w:p w14:paraId="6DDA53A7" w14:textId="77777777" w:rsidR="00670B83" w:rsidRPr="00670B83" w:rsidRDefault="00670B83" w:rsidP="00670B83">
            <w:pPr>
              <w:pStyle w:val="TableParagraph"/>
              <w:spacing w:before="1" w:line="252" w:lineRule="auto"/>
              <w:ind w:left="360" w:right="143"/>
              <w:rPr>
                <w:sz w:val="24"/>
              </w:rPr>
            </w:pPr>
          </w:p>
        </w:tc>
        <w:tc>
          <w:tcPr>
            <w:tcW w:w="3959" w:type="dxa"/>
            <w:gridSpan w:val="2"/>
            <w:shd w:val="clear" w:color="auto" w:fill="F2EFF5"/>
          </w:tcPr>
          <w:p w14:paraId="6BC8312A" w14:textId="77777777" w:rsidR="00670B83" w:rsidRPr="00670B83" w:rsidRDefault="005A02C5" w:rsidP="0039176A">
            <w:pPr>
              <w:pStyle w:val="TableParagraph"/>
              <w:spacing w:before="1" w:line="252" w:lineRule="auto"/>
              <w:ind w:left="115" w:right="134"/>
              <w:rPr>
                <w:sz w:val="24"/>
              </w:rPr>
            </w:pPr>
            <w:r>
              <w:rPr>
                <w:sz w:val="24"/>
              </w:rPr>
              <w:t>Коптер, настроенный для полётного задания по фото-видео съёмке в автономном режиме</w:t>
            </w:r>
          </w:p>
        </w:tc>
      </w:tr>
      <w:tr w:rsidR="0039176A" w14:paraId="4FACF4C2" w14:textId="77777777" w:rsidTr="00670B83">
        <w:trPr>
          <w:trHeight w:val="2396"/>
        </w:trPr>
        <w:tc>
          <w:tcPr>
            <w:tcW w:w="2697" w:type="dxa"/>
            <w:gridSpan w:val="2"/>
            <w:shd w:val="clear" w:color="auto" w:fill="F2EFF5"/>
          </w:tcPr>
          <w:p w14:paraId="485C4719" w14:textId="77777777" w:rsidR="0039176A" w:rsidRPr="00670B83" w:rsidRDefault="0039176A" w:rsidP="0039176A">
            <w:pPr>
              <w:pStyle w:val="TableParagraph"/>
              <w:spacing w:before="1" w:line="252" w:lineRule="auto"/>
              <w:ind w:left="119" w:right="206"/>
              <w:jc w:val="both"/>
              <w:rPr>
                <w:b/>
                <w:sz w:val="24"/>
              </w:rPr>
            </w:pPr>
            <w:r w:rsidRPr="00670B83">
              <w:rPr>
                <w:b/>
                <w:sz w:val="24"/>
              </w:rPr>
              <w:t xml:space="preserve">Произвести автоматический полет и </w:t>
            </w:r>
            <w:proofErr w:type="gramStart"/>
            <w:r w:rsidRPr="00670B83">
              <w:rPr>
                <w:b/>
                <w:sz w:val="24"/>
              </w:rPr>
              <w:t>фото съемку</w:t>
            </w:r>
            <w:proofErr w:type="gramEnd"/>
            <w:r w:rsidRPr="00670B83">
              <w:rPr>
                <w:b/>
                <w:sz w:val="24"/>
              </w:rPr>
              <w:t xml:space="preserve"> </w:t>
            </w:r>
            <w:r w:rsidRPr="00670B83">
              <w:rPr>
                <w:sz w:val="24"/>
              </w:rPr>
              <w:t>трубопровода</w:t>
            </w:r>
          </w:p>
        </w:tc>
        <w:tc>
          <w:tcPr>
            <w:tcW w:w="3542" w:type="dxa"/>
            <w:shd w:val="clear" w:color="auto" w:fill="auto"/>
          </w:tcPr>
          <w:p w14:paraId="17206BB7" w14:textId="77777777" w:rsidR="0039176A" w:rsidRPr="00670B83" w:rsidRDefault="0039176A" w:rsidP="0039176A">
            <w:pPr>
              <w:pStyle w:val="TableParagraph"/>
              <w:spacing w:before="1" w:line="252" w:lineRule="auto"/>
              <w:ind w:left="115" w:right="174"/>
              <w:rPr>
                <w:sz w:val="24"/>
              </w:rPr>
            </w:pPr>
            <w:r w:rsidRPr="00670B83">
              <w:rPr>
                <w:sz w:val="24"/>
              </w:rPr>
              <w:t xml:space="preserve">Доступ к полигону на 5 минут, включая предполетную подготовку. </w:t>
            </w:r>
            <w:r w:rsidR="00670B83">
              <w:rPr>
                <w:sz w:val="24"/>
              </w:rPr>
              <w:br/>
            </w:r>
            <w:r w:rsidRPr="00670B83">
              <w:rPr>
                <w:sz w:val="24"/>
              </w:rPr>
              <w:t>Коптер на полигон ставит технический эксперт</w:t>
            </w:r>
          </w:p>
          <w:p w14:paraId="51D118F5" w14:textId="77777777" w:rsidR="0039176A" w:rsidRPr="00670B83" w:rsidRDefault="0039176A" w:rsidP="0039176A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 w:rsidRPr="00670B83">
              <w:rPr>
                <w:sz w:val="24"/>
              </w:rPr>
              <w:t>(в зону H).</w:t>
            </w:r>
          </w:p>
          <w:p w14:paraId="5DB741CC" w14:textId="77777777" w:rsidR="0039176A" w:rsidRPr="00670B83" w:rsidRDefault="0039176A" w:rsidP="00670B83">
            <w:pPr>
              <w:pStyle w:val="TableParagraph"/>
              <w:spacing w:before="17" w:line="249" w:lineRule="auto"/>
              <w:ind w:left="115" w:right="264"/>
              <w:rPr>
                <w:sz w:val="24"/>
              </w:rPr>
            </w:pPr>
            <w:r w:rsidRPr="00670B83">
              <w:rPr>
                <w:sz w:val="24"/>
              </w:rPr>
              <w:t>Время стартует с момента выхода технического эксперта</w:t>
            </w:r>
            <w:r w:rsidR="00670B83">
              <w:rPr>
                <w:sz w:val="24"/>
              </w:rPr>
              <w:t xml:space="preserve"> </w:t>
            </w:r>
            <w:r w:rsidRPr="00670B83">
              <w:rPr>
                <w:sz w:val="24"/>
              </w:rPr>
              <w:t>из полетной зоны</w:t>
            </w:r>
          </w:p>
        </w:tc>
        <w:tc>
          <w:tcPr>
            <w:tcW w:w="3959" w:type="dxa"/>
            <w:gridSpan w:val="2"/>
            <w:shd w:val="clear" w:color="auto" w:fill="F2EFF5"/>
          </w:tcPr>
          <w:p w14:paraId="5A64244C" w14:textId="77777777" w:rsidR="0039176A" w:rsidRPr="00670B83" w:rsidRDefault="0039176A" w:rsidP="0039176A">
            <w:pPr>
              <w:pStyle w:val="TableParagraph"/>
              <w:spacing w:before="1" w:line="249" w:lineRule="auto"/>
              <w:ind w:left="115" w:right="1264"/>
              <w:rPr>
                <w:sz w:val="24"/>
              </w:rPr>
            </w:pPr>
            <w:r w:rsidRPr="00670B83">
              <w:rPr>
                <w:sz w:val="24"/>
              </w:rPr>
              <w:t>Фото с камеры коптера, сохраненное в</w:t>
            </w:r>
            <w:r w:rsidRPr="00670B83">
              <w:rPr>
                <w:spacing w:val="-2"/>
                <w:sz w:val="24"/>
              </w:rPr>
              <w:t xml:space="preserve"> </w:t>
            </w:r>
            <w:r w:rsidRPr="00670B83">
              <w:rPr>
                <w:sz w:val="24"/>
              </w:rPr>
              <w:t>папке</w:t>
            </w:r>
          </w:p>
          <w:p w14:paraId="4ED154BF" w14:textId="77777777" w:rsidR="0039176A" w:rsidRPr="00670B83" w:rsidRDefault="0039176A" w:rsidP="0039176A">
            <w:pPr>
              <w:pStyle w:val="TableParagraph"/>
              <w:spacing w:before="1" w:line="249" w:lineRule="auto"/>
              <w:ind w:left="115" w:right="326"/>
              <w:rPr>
                <w:sz w:val="24"/>
              </w:rPr>
            </w:pPr>
            <w:r w:rsidRPr="00670B83">
              <w:rPr>
                <w:sz w:val="24"/>
              </w:rPr>
              <w:t>«</w:t>
            </w:r>
            <w:proofErr w:type="spellStart"/>
            <w:r w:rsidRPr="00670B83">
              <w:rPr>
                <w:sz w:val="24"/>
              </w:rPr>
              <w:t>Мониторинг_Ф_И</w:t>
            </w:r>
            <w:proofErr w:type="spellEnd"/>
            <w:r w:rsidRPr="00670B83">
              <w:rPr>
                <w:sz w:val="24"/>
              </w:rPr>
              <w:t>»</w:t>
            </w:r>
          </w:p>
        </w:tc>
      </w:tr>
      <w:tr w:rsidR="0039176A" w14:paraId="0CC45325" w14:textId="77777777" w:rsidTr="00670B83">
        <w:trPr>
          <w:trHeight w:val="1410"/>
        </w:trPr>
        <w:tc>
          <w:tcPr>
            <w:tcW w:w="2697" w:type="dxa"/>
            <w:gridSpan w:val="2"/>
            <w:shd w:val="clear" w:color="auto" w:fill="F2EFF5"/>
          </w:tcPr>
          <w:p w14:paraId="39369A5B" w14:textId="77777777" w:rsidR="0039176A" w:rsidRPr="00670B83" w:rsidRDefault="0039176A" w:rsidP="0039176A">
            <w:pPr>
              <w:pStyle w:val="TableParagraph"/>
              <w:spacing w:before="1" w:line="252" w:lineRule="auto"/>
              <w:ind w:left="119" w:right="206"/>
              <w:jc w:val="both"/>
              <w:rPr>
                <w:b/>
                <w:sz w:val="24"/>
              </w:rPr>
            </w:pPr>
            <w:r w:rsidRPr="00670B83">
              <w:rPr>
                <w:b/>
                <w:sz w:val="24"/>
              </w:rPr>
              <w:t>На фотографиях найти требуемые участки</w:t>
            </w:r>
          </w:p>
        </w:tc>
        <w:tc>
          <w:tcPr>
            <w:tcW w:w="3542" w:type="dxa"/>
            <w:shd w:val="clear" w:color="auto" w:fill="auto"/>
          </w:tcPr>
          <w:p w14:paraId="7ECC73C4" w14:textId="77777777" w:rsidR="0039176A" w:rsidRPr="00670B83" w:rsidRDefault="0039176A" w:rsidP="0039176A">
            <w:pPr>
              <w:pStyle w:val="TableParagraph"/>
              <w:numPr>
                <w:ilvl w:val="0"/>
                <w:numId w:val="28"/>
              </w:numPr>
              <w:spacing w:before="1" w:line="252" w:lineRule="auto"/>
              <w:ind w:right="143"/>
              <w:rPr>
                <w:sz w:val="24"/>
              </w:rPr>
            </w:pPr>
            <w:r w:rsidRPr="00670B83">
              <w:rPr>
                <w:sz w:val="24"/>
              </w:rPr>
              <w:t>Фотографии, полученное во время полета по полигону</w:t>
            </w:r>
          </w:p>
        </w:tc>
        <w:tc>
          <w:tcPr>
            <w:tcW w:w="3959" w:type="dxa"/>
            <w:gridSpan w:val="2"/>
            <w:shd w:val="clear" w:color="auto" w:fill="F2EFF5"/>
          </w:tcPr>
          <w:p w14:paraId="048216D3" w14:textId="77777777" w:rsidR="0039176A" w:rsidRPr="00670B83" w:rsidRDefault="0039176A" w:rsidP="0039176A">
            <w:pPr>
              <w:pStyle w:val="TableParagraph"/>
              <w:spacing w:before="1" w:line="252" w:lineRule="auto"/>
              <w:ind w:left="115" w:right="110"/>
              <w:rPr>
                <w:sz w:val="24"/>
              </w:rPr>
            </w:pPr>
            <w:r w:rsidRPr="00670B83">
              <w:rPr>
                <w:sz w:val="24"/>
              </w:rPr>
              <w:t>Фото, на которых крупным планом видно повреждения трубопровода, сохраненные в папку</w:t>
            </w:r>
          </w:p>
          <w:p w14:paraId="0DB2506E" w14:textId="77777777" w:rsidR="0039176A" w:rsidRPr="00670B83" w:rsidRDefault="0039176A" w:rsidP="0039176A">
            <w:pPr>
              <w:pStyle w:val="TableParagraph"/>
              <w:spacing w:before="1" w:line="249" w:lineRule="auto"/>
              <w:ind w:left="115" w:right="326"/>
              <w:rPr>
                <w:sz w:val="24"/>
              </w:rPr>
            </w:pPr>
            <w:r w:rsidRPr="00670B83">
              <w:rPr>
                <w:sz w:val="24"/>
              </w:rPr>
              <w:t>«</w:t>
            </w:r>
            <w:proofErr w:type="spellStart"/>
            <w:r w:rsidRPr="00670B83">
              <w:rPr>
                <w:color w:val="7030A0"/>
                <w:sz w:val="24"/>
              </w:rPr>
              <w:t>Мониторинг_Ф_И</w:t>
            </w:r>
            <w:proofErr w:type="spellEnd"/>
            <w:r w:rsidRPr="00670B83">
              <w:rPr>
                <w:sz w:val="24"/>
              </w:rPr>
              <w:t>»</w:t>
            </w:r>
          </w:p>
        </w:tc>
      </w:tr>
      <w:tr w:rsidR="009362A3" w14:paraId="46DA09B4" w14:textId="77777777" w:rsidTr="00670B83">
        <w:trPr>
          <w:trHeight w:val="1410"/>
        </w:trPr>
        <w:tc>
          <w:tcPr>
            <w:tcW w:w="2697" w:type="dxa"/>
            <w:gridSpan w:val="2"/>
            <w:shd w:val="clear" w:color="auto" w:fill="F2EFF5"/>
          </w:tcPr>
          <w:p w14:paraId="62B67B58" w14:textId="77777777" w:rsidR="009362A3" w:rsidRPr="00670B83" w:rsidRDefault="009362A3" w:rsidP="009362A3">
            <w:pPr>
              <w:pStyle w:val="TableParagraph"/>
              <w:spacing w:before="1" w:line="252" w:lineRule="auto"/>
              <w:ind w:left="119" w:right="2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Подготовить отчет</w:t>
            </w:r>
          </w:p>
        </w:tc>
        <w:tc>
          <w:tcPr>
            <w:tcW w:w="3542" w:type="dxa"/>
            <w:shd w:val="clear" w:color="auto" w:fill="auto"/>
          </w:tcPr>
          <w:p w14:paraId="0DA6D50F" w14:textId="77777777" w:rsidR="009362A3" w:rsidRDefault="009362A3" w:rsidP="009362A3">
            <w:pPr>
              <w:pStyle w:val="TableParagraph"/>
              <w:ind w:left="115" w:right="248"/>
              <w:rPr>
                <w:sz w:val="24"/>
              </w:rPr>
            </w:pPr>
            <w:r>
              <w:rPr>
                <w:sz w:val="24"/>
              </w:rPr>
              <w:t>Фотографии повреждений трубопровода по следующим требованиям:</w:t>
            </w:r>
          </w:p>
          <w:p w14:paraId="54485E1D" w14:textId="77777777" w:rsidR="009362A3" w:rsidRDefault="009362A3" w:rsidP="009362A3">
            <w:pPr>
              <w:pStyle w:val="TableParagraph"/>
              <w:numPr>
                <w:ilvl w:val="0"/>
                <w:numId w:val="18"/>
              </w:numPr>
              <w:tabs>
                <w:tab w:val="left" w:pos="432"/>
              </w:tabs>
              <w:ind w:right="398"/>
              <w:rPr>
                <w:sz w:val="24"/>
              </w:rPr>
            </w:pPr>
            <w:r>
              <w:rPr>
                <w:sz w:val="24"/>
              </w:rPr>
              <w:t xml:space="preserve">Место повреждения трубопровода занимает </w:t>
            </w:r>
            <w:r>
              <w:rPr>
                <w:spacing w:val="-6"/>
                <w:sz w:val="24"/>
              </w:rPr>
              <w:t xml:space="preserve">не </w:t>
            </w:r>
            <w:r>
              <w:rPr>
                <w:sz w:val="24"/>
              </w:rPr>
              <w:t>менее 50%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кадра</w:t>
            </w:r>
          </w:p>
          <w:p w14:paraId="774F6B2E" w14:textId="77777777" w:rsidR="009362A3" w:rsidRDefault="009362A3" w:rsidP="009362A3">
            <w:pPr>
              <w:pStyle w:val="TableParagraph"/>
              <w:numPr>
                <w:ilvl w:val="0"/>
                <w:numId w:val="18"/>
              </w:numPr>
              <w:tabs>
                <w:tab w:val="left" w:pos="432"/>
              </w:tabs>
              <w:spacing w:line="242" w:lineRule="auto"/>
              <w:ind w:right="166"/>
              <w:rPr>
                <w:sz w:val="24"/>
              </w:rPr>
            </w:pPr>
            <w:r>
              <w:rPr>
                <w:sz w:val="24"/>
              </w:rPr>
              <w:t>Изображение горизонтально ориентированно</w:t>
            </w:r>
          </w:p>
          <w:p w14:paraId="3CCFAC16" w14:textId="77777777" w:rsidR="009362A3" w:rsidRDefault="009362A3" w:rsidP="009362A3">
            <w:pPr>
              <w:pStyle w:val="TableParagraph"/>
              <w:spacing w:line="271" w:lineRule="exact"/>
              <w:ind w:left="431"/>
              <w:rPr>
                <w:sz w:val="24"/>
              </w:rPr>
            </w:pPr>
            <w:r>
              <w:rPr>
                <w:sz w:val="24"/>
              </w:rPr>
              <w:t>(не перевернуто)</w:t>
            </w:r>
          </w:p>
          <w:p w14:paraId="0609A2E2" w14:textId="77777777" w:rsidR="009362A3" w:rsidRPr="009362A3" w:rsidRDefault="009362A3" w:rsidP="009362A3">
            <w:pPr>
              <w:pStyle w:val="TableParagraph"/>
              <w:numPr>
                <w:ilvl w:val="0"/>
                <w:numId w:val="18"/>
              </w:numPr>
              <w:tabs>
                <w:tab w:val="left" w:pos="432"/>
              </w:tabs>
              <w:spacing w:before="1" w:line="249" w:lineRule="auto"/>
              <w:ind w:right="488"/>
              <w:rPr>
                <w:sz w:val="24"/>
              </w:rPr>
            </w:pPr>
            <w:r>
              <w:rPr>
                <w:sz w:val="24"/>
              </w:rPr>
              <w:t xml:space="preserve">Количество </w:t>
            </w:r>
            <w:r>
              <w:rPr>
                <w:spacing w:val="-3"/>
                <w:sz w:val="24"/>
              </w:rPr>
              <w:t xml:space="preserve">изображений </w:t>
            </w:r>
            <w:r>
              <w:rPr>
                <w:sz w:val="24"/>
              </w:rPr>
              <w:t>равно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количеству </w:t>
            </w:r>
            <w:r w:rsidRPr="009362A3">
              <w:rPr>
                <w:sz w:val="24"/>
              </w:rPr>
              <w:t>повреждений</w:t>
            </w:r>
          </w:p>
        </w:tc>
        <w:tc>
          <w:tcPr>
            <w:tcW w:w="3959" w:type="dxa"/>
            <w:gridSpan w:val="2"/>
            <w:shd w:val="clear" w:color="auto" w:fill="F2EFF5"/>
          </w:tcPr>
          <w:p w14:paraId="3ABA783E" w14:textId="77777777" w:rsidR="009362A3" w:rsidRDefault="009362A3" w:rsidP="009362A3">
            <w:pPr>
              <w:pStyle w:val="TableParagraph"/>
              <w:spacing w:before="1" w:line="249" w:lineRule="auto"/>
              <w:ind w:left="115" w:right="563"/>
              <w:rPr>
                <w:sz w:val="24"/>
              </w:rPr>
            </w:pPr>
            <w:r>
              <w:rPr>
                <w:sz w:val="24"/>
              </w:rPr>
              <w:t xml:space="preserve">Отчет с именем </w:t>
            </w:r>
            <w:r>
              <w:rPr>
                <w:color w:val="7030A0"/>
                <w:sz w:val="24"/>
              </w:rPr>
              <w:t xml:space="preserve">report_F_I.pdf </w:t>
            </w:r>
            <w:r>
              <w:rPr>
                <w:sz w:val="24"/>
              </w:rPr>
              <w:t>в следующем формате:</w:t>
            </w:r>
            <w:r>
              <w:rPr>
                <w:sz w:val="24"/>
              </w:rPr>
              <w:br/>
            </w:r>
          </w:p>
          <w:tbl>
            <w:tblPr>
              <w:tblW w:w="3736" w:type="dxa"/>
              <w:tblBorders>
                <w:top w:val="single" w:sz="4" w:space="0" w:color="B2A1C7"/>
                <w:left w:val="single" w:sz="4" w:space="0" w:color="B2A1C7"/>
                <w:bottom w:val="single" w:sz="4" w:space="0" w:color="B2A1C7"/>
                <w:right w:val="single" w:sz="4" w:space="0" w:color="B2A1C7"/>
                <w:insideH w:val="single" w:sz="4" w:space="0" w:color="B2A1C7"/>
                <w:insideV w:val="single" w:sz="4" w:space="0" w:color="B2A1C7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43"/>
              <w:gridCol w:w="1839"/>
              <w:gridCol w:w="1454"/>
            </w:tblGrid>
            <w:tr w:rsidR="009362A3" w14:paraId="210C6836" w14:textId="77777777" w:rsidTr="000D4055">
              <w:tc>
                <w:tcPr>
                  <w:tcW w:w="443" w:type="dxa"/>
                  <w:shd w:val="clear" w:color="auto" w:fill="FDE9D9" w:themeFill="accent6" w:themeFillTint="33"/>
                </w:tcPr>
                <w:p w14:paraId="1EA3A895" w14:textId="77777777" w:rsidR="009362A3" w:rsidRDefault="009362A3" w:rsidP="009362A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№</w:t>
                  </w:r>
                </w:p>
              </w:tc>
              <w:tc>
                <w:tcPr>
                  <w:tcW w:w="1839" w:type="dxa"/>
                  <w:shd w:val="clear" w:color="auto" w:fill="FDE9D9" w:themeFill="accent6" w:themeFillTint="33"/>
                </w:tcPr>
                <w:p w14:paraId="07872F9A" w14:textId="77777777" w:rsidR="009362A3" w:rsidRDefault="009362A3" w:rsidP="009362A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Описание</w:t>
                  </w:r>
                </w:p>
                <w:p w14:paraId="6839E7C2" w14:textId="77777777" w:rsidR="009362A3" w:rsidRDefault="009362A3" w:rsidP="009362A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повреждения</w:t>
                  </w:r>
                </w:p>
              </w:tc>
              <w:tc>
                <w:tcPr>
                  <w:tcW w:w="1454" w:type="dxa"/>
                  <w:shd w:val="clear" w:color="auto" w:fill="FDE9D9" w:themeFill="accent6" w:themeFillTint="33"/>
                </w:tcPr>
                <w:p w14:paraId="107CDBE4" w14:textId="77777777" w:rsidR="009362A3" w:rsidRDefault="009362A3" w:rsidP="009362A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Фото повреждения</w:t>
                  </w:r>
                </w:p>
              </w:tc>
            </w:tr>
            <w:tr w:rsidR="009362A3" w14:paraId="797D9827" w14:textId="77777777" w:rsidTr="000D4055">
              <w:tc>
                <w:tcPr>
                  <w:tcW w:w="443" w:type="dxa"/>
                  <w:shd w:val="clear" w:color="auto" w:fill="FDE9D9" w:themeFill="accent6" w:themeFillTint="33"/>
                </w:tcPr>
                <w:p w14:paraId="7406A3CD" w14:textId="77777777" w:rsidR="009362A3" w:rsidRDefault="009362A3" w:rsidP="009362A3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39" w:type="dxa"/>
                  <w:shd w:val="clear" w:color="auto" w:fill="FDE9D9" w:themeFill="accent6" w:themeFillTint="33"/>
                </w:tcPr>
                <w:p w14:paraId="3DC6D48D" w14:textId="77777777" w:rsidR="009362A3" w:rsidRDefault="009362A3" w:rsidP="009362A3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54" w:type="dxa"/>
                  <w:shd w:val="clear" w:color="auto" w:fill="FDE9D9" w:themeFill="accent6" w:themeFillTint="33"/>
                </w:tcPr>
                <w:p w14:paraId="0FD5006A" w14:textId="77777777" w:rsidR="009362A3" w:rsidRDefault="009362A3" w:rsidP="009362A3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9362A3" w14:paraId="6332F506" w14:textId="77777777" w:rsidTr="000D4055">
              <w:tc>
                <w:tcPr>
                  <w:tcW w:w="443" w:type="dxa"/>
                  <w:shd w:val="clear" w:color="auto" w:fill="FDE9D9" w:themeFill="accent6" w:themeFillTint="33"/>
                </w:tcPr>
                <w:p w14:paraId="62431277" w14:textId="77777777" w:rsidR="009362A3" w:rsidRDefault="009362A3" w:rsidP="009362A3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39" w:type="dxa"/>
                  <w:shd w:val="clear" w:color="auto" w:fill="FDE9D9" w:themeFill="accent6" w:themeFillTint="33"/>
                </w:tcPr>
                <w:p w14:paraId="42285AA3" w14:textId="77777777" w:rsidR="009362A3" w:rsidRDefault="009362A3" w:rsidP="009362A3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54" w:type="dxa"/>
                  <w:shd w:val="clear" w:color="auto" w:fill="FDE9D9" w:themeFill="accent6" w:themeFillTint="33"/>
                </w:tcPr>
                <w:p w14:paraId="2129FF46" w14:textId="77777777" w:rsidR="009362A3" w:rsidRDefault="009362A3" w:rsidP="009362A3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34EEC3CB" w14:textId="77777777" w:rsidR="009362A3" w:rsidRPr="00670B83" w:rsidRDefault="009362A3" w:rsidP="009362A3">
            <w:pPr>
              <w:pStyle w:val="TableParagraph"/>
              <w:spacing w:before="1" w:line="252" w:lineRule="auto"/>
              <w:ind w:left="115" w:right="110"/>
              <w:rPr>
                <w:sz w:val="24"/>
              </w:rPr>
            </w:pPr>
          </w:p>
        </w:tc>
      </w:tr>
    </w:tbl>
    <w:p w14:paraId="35B318C1" w14:textId="77777777" w:rsidR="000537B8" w:rsidRDefault="000537B8" w:rsidP="00982BE5">
      <w:pPr>
        <w:spacing w:before="240"/>
        <w:contextualSpacing/>
        <w:mirrorIndents/>
        <w:jc w:val="both"/>
        <w:rPr>
          <w:i/>
          <w:sz w:val="28"/>
          <w:szCs w:val="28"/>
        </w:rPr>
      </w:pPr>
    </w:p>
    <w:tbl>
      <w:tblPr>
        <w:tblStyle w:val="TableNormal1"/>
        <w:tblW w:w="0" w:type="auto"/>
        <w:tblInd w:w="40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2693"/>
        <w:gridCol w:w="6370"/>
      </w:tblGrid>
      <w:tr w:rsidR="00477169" w14:paraId="2151FE2D" w14:textId="77777777" w:rsidTr="000D4055">
        <w:trPr>
          <w:trHeight w:val="426"/>
        </w:trPr>
        <w:tc>
          <w:tcPr>
            <w:tcW w:w="1138" w:type="dxa"/>
            <w:shd w:val="clear" w:color="auto" w:fill="00B050"/>
          </w:tcPr>
          <w:p w14:paraId="32C98034" w14:textId="77777777" w:rsidR="00477169" w:rsidRDefault="00477169" w:rsidP="000D4055">
            <w:pPr>
              <w:pStyle w:val="TableParagraph"/>
              <w:spacing w:before="1"/>
              <w:ind w:left="367"/>
              <w:rPr>
                <w:sz w:val="24"/>
              </w:rPr>
            </w:pPr>
            <w:r>
              <w:rPr>
                <w:color w:val="FFFFFF"/>
                <w:sz w:val="24"/>
              </w:rPr>
              <w:t>№ 4</w:t>
            </w:r>
          </w:p>
        </w:tc>
        <w:tc>
          <w:tcPr>
            <w:tcW w:w="9063" w:type="dxa"/>
            <w:gridSpan w:val="2"/>
            <w:shd w:val="clear" w:color="auto" w:fill="4F6228"/>
          </w:tcPr>
          <w:p w14:paraId="7748076E" w14:textId="77777777" w:rsidR="00477169" w:rsidRDefault="00477169" w:rsidP="000D4055">
            <w:pPr>
              <w:pStyle w:val="TableParagraph"/>
              <w:spacing w:before="26"/>
              <w:ind w:left="3192" w:right="3182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Схема нефтепровода</w:t>
            </w:r>
          </w:p>
        </w:tc>
      </w:tr>
      <w:tr w:rsidR="00477169" w14:paraId="547F00FA" w14:textId="77777777" w:rsidTr="000D4055">
        <w:trPr>
          <w:trHeight w:val="537"/>
        </w:trPr>
        <w:tc>
          <w:tcPr>
            <w:tcW w:w="3831" w:type="dxa"/>
            <w:gridSpan w:val="2"/>
            <w:shd w:val="clear" w:color="auto" w:fill="C2D69B"/>
          </w:tcPr>
          <w:p w14:paraId="6190B786" w14:textId="77777777" w:rsidR="00477169" w:rsidRDefault="00477169" w:rsidP="000D4055">
            <w:pPr>
              <w:pStyle w:val="TableParagraph"/>
              <w:spacing w:line="320" w:lineRule="exact"/>
              <w:ind w:left="1400" w:right="138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Задание</w:t>
            </w:r>
          </w:p>
        </w:tc>
        <w:tc>
          <w:tcPr>
            <w:tcW w:w="6370" w:type="dxa"/>
            <w:shd w:val="clear" w:color="auto" w:fill="C2D69B"/>
          </w:tcPr>
          <w:p w14:paraId="07DD6BD8" w14:textId="77777777" w:rsidR="00477169" w:rsidRDefault="00477169" w:rsidP="000D4055">
            <w:pPr>
              <w:pStyle w:val="TableParagraph"/>
              <w:spacing w:line="320" w:lineRule="exact"/>
              <w:ind w:left="137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Пример схемы трубопровода</w:t>
            </w:r>
          </w:p>
        </w:tc>
      </w:tr>
      <w:tr w:rsidR="00477169" w14:paraId="30B33D1B" w14:textId="77777777" w:rsidTr="000D4055">
        <w:trPr>
          <w:trHeight w:val="5898"/>
        </w:trPr>
        <w:tc>
          <w:tcPr>
            <w:tcW w:w="3831" w:type="dxa"/>
            <w:gridSpan w:val="2"/>
            <w:shd w:val="clear" w:color="auto" w:fill="F2EFF5"/>
          </w:tcPr>
          <w:p w14:paraId="275569E9" w14:textId="77777777" w:rsidR="00477169" w:rsidRDefault="00477169" w:rsidP="000D4055">
            <w:pPr>
              <w:pStyle w:val="TableParagraph"/>
              <w:spacing w:line="320" w:lineRule="exact"/>
              <w:ind w:left="119"/>
              <w:rPr>
                <w:b/>
                <w:sz w:val="28"/>
              </w:rPr>
            </w:pPr>
            <w:r>
              <w:rPr>
                <w:b/>
                <w:sz w:val="28"/>
              </w:rPr>
              <w:t>Миссия</w:t>
            </w:r>
          </w:p>
          <w:p w14:paraId="12CCE97D" w14:textId="77777777" w:rsidR="00477169" w:rsidRDefault="00477169" w:rsidP="000D4055">
            <w:pPr>
              <w:pStyle w:val="TableParagraph"/>
              <w:spacing w:before="19" w:line="249" w:lineRule="auto"/>
              <w:ind w:left="119" w:right="632"/>
              <w:rPr>
                <w:sz w:val="28"/>
              </w:rPr>
            </w:pPr>
            <w:r>
              <w:rPr>
                <w:sz w:val="28"/>
              </w:rPr>
              <w:t>Выполнить исследование трубопровода с воздуха.</w:t>
            </w:r>
          </w:p>
          <w:p w14:paraId="5A260BB8" w14:textId="77777777" w:rsidR="00477169" w:rsidRDefault="00477169" w:rsidP="000D4055">
            <w:pPr>
              <w:pStyle w:val="TableParagraph"/>
              <w:spacing w:before="9"/>
              <w:rPr>
                <w:i/>
                <w:sz w:val="29"/>
              </w:rPr>
            </w:pPr>
          </w:p>
          <w:p w14:paraId="009C6B3D" w14:textId="77777777" w:rsidR="00477169" w:rsidRDefault="00477169" w:rsidP="000D4055">
            <w:pPr>
              <w:pStyle w:val="TableParagraph"/>
              <w:ind w:left="119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 мониторинга</w:t>
            </w:r>
          </w:p>
          <w:p w14:paraId="0BCAAB07" w14:textId="77777777" w:rsidR="00477169" w:rsidRDefault="00477169" w:rsidP="000D4055">
            <w:pPr>
              <w:pStyle w:val="TableParagraph"/>
              <w:numPr>
                <w:ilvl w:val="0"/>
                <w:numId w:val="17"/>
              </w:numPr>
              <w:tabs>
                <w:tab w:val="left" w:pos="839"/>
                <w:tab w:val="left" w:pos="840"/>
              </w:tabs>
              <w:spacing w:before="181"/>
              <w:ind w:hanging="361"/>
              <w:rPr>
                <w:sz w:val="28"/>
              </w:rPr>
            </w:pPr>
            <w:r>
              <w:rPr>
                <w:sz w:val="28"/>
              </w:rPr>
              <w:t>врезки</w:t>
            </w:r>
          </w:p>
          <w:p w14:paraId="790FD0EE" w14:textId="77777777" w:rsidR="00477169" w:rsidRDefault="00477169" w:rsidP="000D4055">
            <w:pPr>
              <w:pStyle w:val="TableParagraph"/>
              <w:numPr>
                <w:ilvl w:val="0"/>
                <w:numId w:val="17"/>
              </w:numPr>
              <w:tabs>
                <w:tab w:val="left" w:pos="839"/>
                <w:tab w:val="left" w:pos="840"/>
              </w:tabs>
              <w:spacing w:before="18"/>
              <w:ind w:hanging="361"/>
              <w:rPr>
                <w:sz w:val="28"/>
              </w:rPr>
            </w:pPr>
            <w:r>
              <w:rPr>
                <w:sz w:val="28"/>
              </w:rPr>
              <w:t>повреждения</w:t>
            </w:r>
          </w:p>
          <w:p w14:paraId="6ECF384D" w14:textId="77777777" w:rsidR="00477169" w:rsidRDefault="00477169" w:rsidP="000D4055">
            <w:pPr>
              <w:pStyle w:val="TableParagraph"/>
              <w:numPr>
                <w:ilvl w:val="0"/>
                <w:numId w:val="17"/>
              </w:numPr>
              <w:tabs>
                <w:tab w:val="left" w:pos="839"/>
                <w:tab w:val="left" w:pos="840"/>
              </w:tabs>
              <w:spacing w:before="12"/>
              <w:ind w:hanging="361"/>
              <w:rPr>
                <w:sz w:val="28"/>
              </w:rPr>
            </w:pPr>
            <w:r>
              <w:rPr>
                <w:sz w:val="28"/>
              </w:rPr>
              <w:t>дефекты</w:t>
            </w:r>
          </w:p>
          <w:p w14:paraId="1EAFD18B" w14:textId="77777777" w:rsidR="00477169" w:rsidRDefault="00477169" w:rsidP="000D4055">
            <w:pPr>
              <w:pStyle w:val="TableParagraph"/>
              <w:numPr>
                <w:ilvl w:val="0"/>
                <w:numId w:val="17"/>
              </w:numPr>
              <w:tabs>
                <w:tab w:val="left" w:pos="839"/>
                <w:tab w:val="left" w:pos="840"/>
              </w:tabs>
              <w:spacing w:before="18"/>
              <w:ind w:hanging="361"/>
              <w:rPr>
                <w:sz w:val="28"/>
              </w:rPr>
            </w:pPr>
            <w:r>
              <w:rPr>
                <w:sz w:val="28"/>
              </w:rPr>
              <w:t>вид трубопровода</w:t>
            </w:r>
          </w:p>
          <w:p w14:paraId="5A0686CE" w14:textId="77777777" w:rsidR="00477169" w:rsidRDefault="00477169" w:rsidP="000D4055">
            <w:pPr>
              <w:pStyle w:val="TableParagraph"/>
              <w:numPr>
                <w:ilvl w:val="0"/>
                <w:numId w:val="17"/>
              </w:numPr>
              <w:tabs>
                <w:tab w:val="left" w:pos="839"/>
                <w:tab w:val="left" w:pos="840"/>
              </w:tabs>
              <w:spacing w:before="18" w:line="247" w:lineRule="auto"/>
              <w:ind w:right="645"/>
              <w:rPr>
                <w:sz w:val="28"/>
              </w:rPr>
            </w:pPr>
            <w:r>
              <w:rPr>
                <w:sz w:val="28"/>
              </w:rPr>
              <w:t>диаметр различных труб</w:t>
            </w:r>
          </w:p>
          <w:p w14:paraId="476E6759" w14:textId="77777777" w:rsidR="00477169" w:rsidRDefault="00477169" w:rsidP="000D4055">
            <w:pPr>
              <w:pStyle w:val="TableParagraph"/>
              <w:numPr>
                <w:ilvl w:val="0"/>
                <w:numId w:val="17"/>
              </w:numPr>
              <w:tabs>
                <w:tab w:val="left" w:pos="839"/>
                <w:tab w:val="left" w:pos="840"/>
              </w:tabs>
              <w:spacing w:before="12"/>
              <w:ind w:hanging="361"/>
              <w:rPr>
                <w:sz w:val="28"/>
              </w:rPr>
            </w:pPr>
            <w:r>
              <w:rPr>
                <w:color w:val="FF0000"/>
                <w:sz w:val="28"/>
              </w:rPr>
              <w:t>секретная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часть</w:t>
            </w:r>
          </w:p>
          <w:p w14:paraId="717FAB5A" w14:textId="77777777" w:rsidR="00477169" w:rsidRDefault="00477169" w:rsidP="000D4055">
            <w:pPr>
              <w:pStyle w:val="TableParagraph"/>
              <w:spacing w:before="172"/>
              <w:ind w:left="119"/>
              <w:rPr>
                <w:b/>
                <w:sz w:val="28"/>
              </w:rPr>
            </w:pPr>
            <w:r>
              <w:rPr>
                <w:b/>
                <w:sz w:val="28"/>
              </w:rPr>
              <w:t>Анализ данных</w:t>
            </w:r>
          </w:p>
          <w:p w14:paraId="49DD9CB9" w14:textId="77777777" w:rsidR="00477169" w:rsidRDefault="00477169" w:rsidP="000D4055">
            <w:pPr>
              <w:pStyle w:val="TableParagraph"/>
              <w:spacing w:before="14" w:line="252" w:lineRule="auto"/>
              <w:ind w:left="119" w:firstLine="70"/>
              <w:rPr>
                <w:sz w:val="28"/>
              </w:rPr>
            </w:pPr>
            <w:r>
              <w:rPr>
                <w:sz w:val="28"/>
              </w:rPr>
              <w:t>Описать все обнаруженные повреждения и указать место их обнаружения.</w:t>
            </w:r>
          </w:p>
        </w:tc>
        <w:tc>
          <w:tcPr>
            <w:tcW w:w="6370" w:type="dxa"/>
            <w:shd w:val="clear" w:color="auto" w:fill="F2EFF5"/>
          </w:tcPr>
          <w:p w14:paraId="55D236F4" w14:textId="77777777" w:rsidR="00477169" w:rsidRDefault="00477169" w:rsidP="000537B8">
            <w:pPr>
              <w:pStyle w:val="TableParagraph"/>
              <w:ind w:left="115"/>
              <w:rPr>
                <w:noProof/>
                <w:sz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0" locked="0" layoutInCell="1" allowOverlap="1" wp14:anchorId="2934D759" wp14:editId="6B364CF8">
                  <wp:simplePos x="0" y="0"/>
                  <wp:positionH relativeFrom="margin">
                    <wp:posOffset>1273810</wp:posOffset>
                  </wp:positionH>
                  <wp:positionV relativeFrom="margin">
                    <wp:posOffset>130175</wp:posOffset>
                  </wp:positionV>
                  <wp:extent cx="1593215" cy="2391410"/>
                  <wp:effectExtent l="0" t="5397" r="1587" b="1588"/>
                  <wp:wrapSquare wrapText="bothSides"/>
                  <wp:docPr id="788" name="Рисунок 788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" name="Рисунок 785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93215" cy="239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1D33A58E" wp14:editId="6162FBF2">
                  <wp:simplePos x="0" y="0"/>
                  <wp:positionH relativeFrom="margin">
                    <wp:posOffset>64135</wp:posOffset>
                  </wp:positionH>
                  <wp:positionV relativeFrom="margin">
                    <wp:posOffset>82724</wp:posOffset>
                  </wp:positionV>
                  <wp:extent cx="3914140" cy="3188970"/>
                  <wp:effectExtent l="0" t="0" r="0" b="0"/>
                  <wp:wrapSquare wrapText="bothSides"/>
                  <wp:docPr id="101" name="image51.jpeg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51.jpeg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14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C930EFF" w14:textId="77777777" w:rsidR="00477169" w:rsidRPr="00477169" w:rsidRDefault="00477169" w:rsidP="00477169">
            <w:pPr>
              <w:jc w:val="center"/>
            </w:pPr>
          </w:p>
        </w:tc>
      </w:tr>
    </w:tbl>
    <w:p w14:paraId="673C0102" w14:textId="77777777" w:rsidR="000537B8" w:rsidRDefault="000537B8" w:rsidP="00982BE5">
      <w:pPr>
        <w:spacing w:before="240"/>
        <w:contextualSpacing/>
        <w:mirrorIndents/>
        <w:jc w:val="both"/>
        <w:rPr>
          <w:i/>
          <w:sz w:val="28"/>
          <w:szCs w:val="28"/>
        </w:rPr>
      </w:pPr>
    </w:p>
    <w:tbl>
      <w:tblPr>
        <w:tblW w:w="10206" w:type="dxa"/>
        <w:tblInd w:w="421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850"/>
        <w:gridCol w:w="3376"/>
        <w:gridCol w:w="5129"/>
        <w:gridCol w:w="851"/>
      </w:tblGrid>
      <w:tr w:rsidR="0039176A" w14:paraId="13A7F111" w14:textId="77777777" w:rsidTr="009362A3">
        <w:trPr>
          <w:trHeight w:val="699"/>
        </w:trPr>
        <w:tc>
          <w:tcPr>
            <w:tcW w:w="850" w:type="dxa"/>
            <w:shd w:val="clear" w:color="auto" w:fill="00B050"/>
            <w:vAlign w:val="center"/>
          </w:tcPr>
          <w:p w14:paraId="03FF9F85" w14:textId="77777777" w:rsidR="0039176A" w:rsidRDefault="0039176A" w:rsidP="000D4055">
            <w:pPr>
              <w:ind w:hanging="16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№5</w:t>
            </w:r>
          </w:p>
        </w:tc>
        <w:tc>
          <w:tcPr>
            <w:tcW w:w="8505" w:type="dxa"/>
            <w:gridSpan w:val="2"/>
            <w:tcBorders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097531D" w14:textId="77777777" w:rsidR="0039176A" w:rsidRDefault="0039176A" w:rsidP="000D40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ОЖИДАЕМЫЙ РЕЗУЛЬТАТ ВЫПОЛНЕНИЯ МОДУЛЯ</w:t>
            </w:r>
          </w:p>
        </w:tc>
        <w:tc>
          <w:tcPr>
            <w:tcW w:w="851" w:type="dxa"/>
            <w:tcBorders>
              <w:left w:val="single" w:sz="4" w:space="0" w:color="000000"/>
            </w:tcBorders>
            <w:shd w:val="clear" w:color="auto" w:fill="00B050"/>
            <w:vAlign w:val="center"/>
          </w:tcPr>
          <w:p w14:paraId="485C2FF0" w14:textId="77777777" w:rsidR="0039176A" w:rsidRDefault="0039176A" w:rsidP="000D40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685812" wp14:editId="17076642">
                  <wp:extent cx="256296" cy="350729"/>
                  <wp:effectExtent l="0" t="0" r="0" b="0"/>
                  <wp:docPr id="688" name="image16.png" descr="Флажок со сплошной заливко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Флажок со сплошной заливкой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79" cy="3580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76A" w14:paraId="4AA64488" w14:textId="77777777" w:rsidTr="005A02C5">
        <w:trPr>
          <w:trHeight w:val="733"/>
        </w:trPr>
        <w:tc>
          <w:tcPr>
            <w:tcW w:w="850" w:type="dxa"/>
          </w:tcPr>
          <w:p w14:paraId="2CD7E72D" w14:textId="77777777" w:rsidR="0039176A" w:rsidRDefault="0039176A" w:rsidP="000D405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AC2E7" wp14:editId="7643D1FC">
                  <wp:extent cx="280035" cy="280035"/>
                  <wp:effectExtent l="0" t="0" r="0" b="0"/>
                  <wp:docPr id="791" name="image5.png" descr="Документ со сплошной заливко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Документ со сплошной заливкой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2800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shd w:val="clear" w:color="auto" w:fill="auto"/>
          </w:tcPr>
          <w:p w14:paraId="71CC868E" w14:textId="77777777" w:rsidR="0039176A" w:rsidRDefault="0039176A" w:rsidP="000D4055">
            <w:pPr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Регистрация БПЛА</w:t>
            </w:r>
          </w:p>
        </w:tc>
        <w:tc>
          <w:tcPr>
            <w:tcW w:w="5129" w:type="dxa"/>
            <w:shd w:val="clear" w:color="auto" w:fill="E5DFEC" w:themeFill="accent4" w:themeFillTint="33"/>
          </w:tcPr>
          <w:p w14:paraId="4E52F44A" w14:textId="77777777" w:rsidR="0039176A" w:rsidRDefault="0039176A" w:rsidP="000D40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Оформлена заявка для постановки коптера на учёт</w:t>
            </w:r>
          </w:p>
        </w:tc>
        <w:tc>
          <w:tcPr>
            <w:tcW w:w="851" w:type="dxa"/>
          </w:tcPr>
          <w:p w14:paraId="5F729AB7" w14:textId="77777777" w:rsidR="0039176A" w:rsidRDefault="0039176A" w:rsidP="000D405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DBA7FC" wp14:editId="5FC836B4">
                  <wp:extent cx="409575" cy="406400"/>
                  <wp:effectExtent l="0" t="0" r="0" b="0"/>
                  <wp:docPr id="819" name="image3.png" descr="флажок установлен конту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флажок установлен контур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76A" w14:paraId="3D75CA8A" w14:textId="77777777" w:rsidTr="005A02C5">
        <w:tc>
          <w:tcPr>
            <w:tcW w:w="850" w:type="dxa"/>
          </w:tcPr>
          <w:p w14:paraId="679FFE61" w14:textId="77777777" w:rsidR="0039176A" w:rsidRPr="0037377C" w:rsidRDefault="0039176A" w:rsidP="000D4055">
            <w:pPr>
              <w:rPr>
                <w:sz w:val="28"/>
                <w:szCs w:val="28"/>
                <w:highlight w:val="yellow"/>
              </w:rPr>
            </w:pPr>
            <w:r w:rsidRPr="0037377C">
              <w:rPr>
                <w:noProof/>
                <w:highlight w:val="yellow"/>
                <w:lang w:eastAsia="ru-RU"/>
              </w:rPr>
              <w:drawing>
                <wp:anchor distT="0" distB="0" distL="114300" distR="114300" simplePos="0" relativeHeight="251654656" behindDoc="0" locked="0" layoutInCell="1" hidden="0" allowOverlap="1" wp14:anchorId="1EE76E29" wp14:editId="2F79DB69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47625</wp:posOffset>
                  </wp:positionV>
                  <wp:extent cx="349135" cy="349135"/>
                  <wp:effectExtent l="0" t="0" r="0" b="0"/>
                  <wp:wrapSquare wrapText="bothSides" distT="0" distB="0" distL="114300" distR="114300"/>
                  <wp:docPr id="739" name="image7.png" descr="Программист мужской со сплошной заливко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Программист мужской со сплошной заливкой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35" cy="349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6" w:type="dxa"/>
            <w:shd w:val="clear" w:color="auto" w:fill="auto"/>
          </w:tcPr>
          <w:p w14:paraId="7FEEBB6E" w14:textId="77777777" w:rsidR="0039176A" w:rsidRPr="005A02C5" w:rsidRDefault="0039176A" w:rsidP="000D4055">
            <w:pPr>
              <w:rPr>
                <w:b/>
                <w:color w:val="7030A0"/>
                <w:sz w:val="28"/>
                <w:szCs w:val="28"/>
              </w:rPr>
            </w:pPr>
            <w:r w:rsidRPr="005A02C5">
              <w:rPr>
                <w:b/>
                <w:color w:val="7030A0"/>
                <w:sz w:val="28"/>
                <w:szCs w:val="28"/>
              </w:rPr>
              <w:t>Создание полетной миссии</w:t>
            </w:r>
          </w:p>
        </w:tc>
        <w:tc>
          <w:tcPr>
            <w:tcW w:w="5129" w:type="dxa"/>
            <w:shd w:val="clear" w:color="auto" w:fill="E5DFEC" w:themeFill="accent4" w:themeFillTint="33"/>
          </w:tcPr>
          <w:p w14:paraId="04997642" w14:textId="77777777" w:rsidR="0039176A" w:rsidRPr="005A02C5" w:rsidRDefault="0039176A" w:rsidP="000D4055">
            <w:pPr>
              <w:rPr>
                <w:sz w:val="28"/>
                <w:szCs w:val="28"/>
              </w:rPr>
            </w:pPr>
            <w:r w:rsidRPr="005A02C5">
              <w:rPr>
                <w:sz w:val="28"/>
                <w:szCs w:val="28"/>
              </w:rPr>
              <w:t xml:space="preserve">Конкурсант создал миссию для автономного мониторинга </w:t>
            </w:r>
          </w:p>
        </w:tc>
        <w:tc>
          <w:tcPr>
            <w:tcW w:w="851" w:type="dxa"/>
          </w:tcPr>
          <w:p w14:paraId="0E5A68DE" w14:textId="77777777" w:rsidR="0039176A" w:rsidRPr="005A02C5" w:rsidRDefault="0039176A" w:rsidP="000D4055">
            <w:pPr>
              <w:rPr>
                <w:sz w:val="28"/>
                <w:szCs w:val="28"/>
              </w:rPr>
            </w:pPr>
            <w:r w:rsidRPr="005A02C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E30DAE" wp14:editId="5190B170">
                  <wp:extent cx="433225" cy="433225"/>
                  <wp:effectExtent l="0" t="0" r="0" b="0"/>
                  <wp:docPr id="691" name="image3.png" descr="флажок установлен конту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флажок установлен контур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25" cy="433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76A" w14:paraId="41BCA6A0" w14:textId="77777777" w:rsidTr="005A02C5">
        <w:trPr>
          <w:trHeight w:val="759"/>
        </w:trPr>
        <w:tc>
          <w:tcPr>
            <w:tcW w:w="850" w:type="dxa"/>
          </w:tcPr>
          <w:p w14:paraId="6AE7EB51" w14:textId="77777777" w:rsidR="0039176A" w:rsidRDefault="0039176A" w:rsidP="000D4055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F3FED0" wp14:editId="49834555">
                  <wp:extent cx="360414" cy="360414"/>
                  <wp:effectExtent l="0" t="0" r="0" b="0"/>
                  <wp:docPr id="692" name="image21.png" descr="Квадрокоптер со сплошной заливко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Квадрокоптер со сплошной заливкой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14" cy="3604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shd w:val="clear" w:color="auto" w:fill="auto"/>
          </w:tcPr>
          <w:p w14:paraId="5E3B84CD" w14:textId="77777777" w:rsidR="0039176A" w:rsidRPr="005A02C5" w:rsidRDefault="0039176A" w:rsidP="000D4055">
            <w:pPr>
              <w:rPr>
                <w:sz w:val="28"/>
                <w:szCs w:val="28"/>
              </w:rPr>
            </w:pPr>
            <w:r w:rsidRPr="005A02C5">
              <w:rPr>
                <w:b/>
                <w:color w:val="7030A0"/>
                <w:sz w:val="28"/>
                <w:szCs w:val="28"/>
              </w:rPr>
              <w:t xml:space="preserve">Полеты на полигоне по карте </w:t>
            </w:r>
            <w:proofErr w:type="spellStart"/>
            <w:r w:rsidRPr="005A02C5">
              <w:rPr>
                <w:b/>
                <w:color w:val="7030A0"/>
                <w:sz w:val="28"/>
                <w:szCs w:val="28"/>
                <w:lang w:val="en-US"/>
              </w:rPr>
              <w:t>ARuco</w:t>
            </w:r>
            <w:proofErr w:type="spellEnd"/>
            <w:r w:rsidRPr="005A02C5">
              <w:rPr>
                <w:b/>
                <w:color w:val="7030A0"/>
                <w:sz w:val="28"/>
                <w:szCs w:val="28"/>
              </w:rPr>
              <w:t xml:space="preserve"> маркеров</w:t>
            </w:r>
            <w:r w:rsidRPr="005A02C5">
              <w:rPr>
                <w:b/>
                <w:color w:val="7030A0"/>
                <w:sz w:val="28"/>
                <w:szCs w:val="28"/>
              </w:rPr>
              <w:br/>
            </w:r>
          </w:p>
        </w:tc>
        <w:tc>
          <w:tcPr>
            <w:tcW w:w="5129" w:type="dxa"/>
            <w:shd w:val="clear" w:color="auto" w:fill="E5DFEC" w:themeFill="accent4" w:themeFillTint="33"/>
          </w:tcPr>
          <w:p w14:paraId="2C628869" w14:textId="77777777" w:rsidR="0039176A" w:rsidRPr="005A02C5" w:rsidRDefault="0039176A" w:rsidP="000D4055">
            <w:pPr>
              <w:rPr>
                <w:sz w:val="28"/>
                <w:szCs w:val="28"/>
              </w:rPr>
            </w:pPr>
            <w:r w:rsidRPr="005A02C5">
              <w:rPr>
                <w:sz w:val="28"/>
                <w:szCs w:val="28"/>
              </w:rPr>
              <w:t xml:space="preserve">Произведен мониторинг указанных объектов в </w:t>
            </w:r>
            <w:r w:rsidR="005A02C5" w:rsidRPr="005A02C5">
              <w:rPr>
                <w:sz w:val="28"/>
                <w:szCs w:val="28"/>
              </w:rPr>
              <w:t>автоматическ</w:t>
            </w:r>
            <w:r w:rsidR="005A02C5">
              <w:rPr>
                <w:sz w:val="28"/>
                <w:szCs w:val="28"/>
              </w:rPr>
              <w:t>ом</w:t>
            </w:r>
            <w:r w:rsidR="005A02C5" w:rsidRPr="005A02C5">
              <w:rPr>
                <w:sz w:val="28"/>
                <w:szCs w:val="28"/>
              </w:rPr>
              <w:t xml:space="preserve"> режиме</w:t>
            </w:r>
            <w:r w:rsidRPr="005A02C5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14:paraId="5B17F91D" w14:textId="77777777" w:rsidR="0039176A" w:rsidRPr="005A02C5" w:rsidRDefault="0039176A" w:rsidP="000D4055">
            <w:pPr>
              <w:rPr>
                <w:sz w:val="28"/>
                <w:szCs w:val="28"/>
              </w:rPr>
            </w:pPr>
            <w:r w:rsidRPr="005A02C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07AA91" wp14:editId="5D274A9A">
                  <wp:extent cx="433225" cy="433225"/>
                  <wp:effectExtent l="0" t="0" r="0" b="0"/>
                  <wp:docPr id="693" name="image3.png" descr="флажок установлен конту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флажок установлен контур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25" cy="433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2C5" w14:paraId="017535B6" w14:textId="77777777" w:rsidTr="005A02C5">
        <w:trPr>
          <w:trHeight w:val="1124"/>
        </w:trPr>
        <w:tc>
          <w:tcPr>
            <w:tcW w:w="850" w:type="dxa"/>
          </w:tcPr>
          <w:p w14:paraId="7D5120D6" w14:textId="77777777" w:rsidR="005A02C5" w:rsidRDefault="005A02C5" w:rsidP="000D4055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hidden="0" allowOverlap="1" wp14:anchorId="4765CC30" wp14:editId="275729E7">
                  <wp:simplePos x="0" y="0"/>
                  <wp:positionH relativeFrom="column">
                    <wp:posOffset>-5077</wp:posOffset>
                  </wp:positionH>
                  <wp:positionV relativeFrom="paragraph">
                    <wp:posOffset>128904</wp:posOffset>
                  </wp:positionV>
                  <wp:extent cx="482320" cy="482320"/>
                  <wp:effectExtent l="0" t="0" r="0" b="0"/>
                  <wp:wrapNone/>
                  <wp:docPr id="724" name="image29.png" descr="Изображение выглядит как текст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 descr="Изображение выглядит как текст&#10;&#10;Автоматически созданное описание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0" cy="482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6" w:type="dxa"/>
            <w:shd w:val="clear" w:color="auto" w:fill="auto"/>
          </w:tcPr>
          <w:p w14:paraId="2C65B458" w14:textId="77777777" w:rsidR="005A02C5" w:rsidRPr="005A02C5" w:rsidRDefault="005A02C5" w:rsidP="000D4055">
            <w:pPr>
              <w:rPr>
                <w:b/>
                <w:color w:val="7030A0"/>
                <w:sz w:val="28"/>
                <w:szCs w:val="28"/>
              </w:rPr>
            </w:pPr>
            <w:r w:rsidRPr="005A02C5">
              <w:rPr>
                <w:b/>
                <w:color w:val="7030A0"/>
                <w:sz w:val="28"/>
                <w:szCs w:val="28"/>
              </w:rPr>
              <w:t xml:space="preserve">Выполнение миссии и фотосъемки в автоматическом режиме </w:t>
            </w:r>
          </w:p>
        </w:tc>
        <w:tc>
          <w:tcPr>
            <w:tcW w:w="5129" w:type="dxa"/>
            <w:shd w:val="clear" w:color="auto" w:fill="E5DFEC" w:themeFill="accent4" w:themeFillTint="33"/>
          </w:tcPr>
          <w:p w14:paraId="54C45E85" w14:textId="77777777" w:rsidR="005A02C5" w:rsidRPr="005A02C5" w:rsidRDefault="005A02C5" w:rsidP="000D4055">
            <w:pPr>
              <w:rPr>
                <w:sz w:val="28"/>
                <w:szCs w:val="28"/>
              </w:rPr>
            </w:pPr>
            <w:r w:rsidRPr="005A02C5">
              <w:rPr>
                <w:sz w:val="28"/>
                <w:szCs w:val="28"/>
              </w:rPr>
              <w:t>Конкурсант произвел фотосъемку для дальнейшей обработки</w:t>
            </w:r>
          </w:p>
        </w:tc>
        <w:tc>
          <w:tcPr>
            <w:tcW w:w="851" w:type="dxa"/>
          </w:tcPr>
          <w:p w14:paraId="0C6B0A42" w14:textId="77777777" w:rsidR="005A02C5" w:rsidRPr="005A02C5" w:rsidRDefault="005A02C5" w:rsidP="000D4055">
            <w:pPr>
              <w:rPr>
                <w:sz w:val="28"/>
                <w:szCs w:val="28"/>
              </w:rPr>
            </w:pPr>
            <w:r w:rsidRPr="005A02C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EF3BF0" wp14:editId="55DB48CB">
                  <wp:extent cx="433225" cy="433225"/>
                  <wp:effectExtent l="0" t="0" r="0" b="0"/>
                  <wp:docPr id="663" name="image3.png" descr="флажок установлен конту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флажок установлен контур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25" cy="433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76A" w14:paraId="086C7404" w14:textId="77777777" w:rsidTr="005A02C5">
        <w:trPr>
          <w:trHeight w:val="744"/>
        </w:trPr>
        <w:tc>
          <w:tcPr>
            <w:tcW w:w="850" w:type="dxa"/>
          </w:tcPr>
          <w:p w14:paraId="089A2F48" w14:textId="77777777" w:rsidR="0039176A" w:rsidRDefault="0039176A" w:rsidP="000D4055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hidden="0" allowOverlap="1" wp14:anchorId="58846F15" wp14:editId="6BA66293">
                  <wp:simplePos x="0" y="0"/>
                  <wp:positionH relativeFrom="column">
                    <wp:posOffset>75567</wp:posOffset>
                  </wp:positionH>
                  <wp:positionV relativeFrom="paragraph">
                    <wp:posOffset>73660</wp:posOffset>
                  </wp:positionV>
                  <wp:extent cx="298450" cy="298450"/>
                  <wp:effectExtent l="0" t="0" r="0" b="0"/>
                  <wp:wrapNone/>
                  <wp:docPr id="722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6" w:type="dxa"/>
            <w:shd w:val="clear" w:color="auto" w:fill="auto"/>
          </w:tcPr>
          <w:p w14:paraId="1E149E6C" w14:textId="77777777" w:rsidR="0039176A" w:rsidRPr="005A02C5" w:rsidRDefault="0039176A" w:rsidP="000D4055">
            <w:pPr>
              <w:rPr>
                <w:sz w:val="28"/>
                <w:szCs w:val="28"/>
              </w:rPr>
            </w:pPr>
            <w:r w:rsidRPr="005A02C5">
              <w:rPr>
                <w:b/>
                <w:color w:val="7030A0"/>
                <w:sz w:val="28"/>
                <w:szCs w:val="28"/>
              </w:rPr>
              <w:t>Обработка данных с камеры</w:t>
            </w:r>
          </w:p>
        </w:tc>
        <w:tc>
          <w:tcPr>
            <w:tcW w:w="5129" w:type="dxa"/>
            <w:shd w:val="clear" w:color="auto" w:fill="E5DFEC" w:themeFill="accent4" w:themeFillTint="33"/>
          </w:tcPr>
          <w:p w14:paraId="180E5C3B" w14:textId="77777777" w:rsidR="0039176A" w:rsidRPr="005A02C5" w:rsidRDefault="0039176A" w:rsidP="000D4055">
            <w:pPr>
              <w:rPr>
                <w:sz w:val="28"/>
                <w:szCs w:val="28"/>
              </w:rPr>
            </w:pPr>
            <w:r w:rsidRPr="005A02C5">
              <w:rPr>
                <w:sz w:val="28"/>
                <w:szCs w:val="28"/>
              </w:rPr>
              <w:t>Обнаружены проблемные участки</w:t>
            </w:r>
          </w:p>
          <w:p w14:paraId="79F50E19" w14:textId="77777777" w:rsidR="0039176A" w:rsidRPr="005A02C5" w:rsidRDefault="0039176A" w:rsidP="000D4055">
            <w:pPr>
              <w:rPr>
                <w:sz w:val="28"/>
                <w:szCs w:val="28"/>
              </w:rPr>
            </w:pPr>
            <w:r w:rsidRPr="005A02C5">
              <w:rPr>
                <w:sz w:val="28"/>
                <w:szCs w:val="28"/>
              </w:rPr>
              <w:t>Фотографии объектов получены в заданном качестве (см Таблица №3)</w:t>
            </w:r>
          </w:p>
        </w:tc>
        <w:tc>
          <w:tcPr>
            <w:tcW w:w="851" w:type="dxa"/>
          </w:tcPr>
          <w:p w14:paraId="492AC24A" w14:textId="77777777" w:rsidR="0039176A" w:rsidRPr="005A02C5" w:rsidRDefault="0039176A" w:rsidP="000D4055">
            <w:pPr>
              <w:jc w:val="both"/>
              <w:rPr>
                <w:color w:val="7030A0"/>
                <w:sz w:val="28"/>
                <w:szCs w:val="28"/>
              </w:rPr>
            </w:pPr>
            <w:r w:rsidRPr="005A02C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209B75" wp14:editId="22F8D3AA">
                  <wp:extent cx="433225" cy="433225"/>
                  <wp:effectExtent l="0" t="0" r="0" b="0"/>
                  <wp:docPr id="667" name="image3.png" descr="флажок установлен конту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флажок установлен контур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25" cy="433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76A" w14:paraId="472231F0" w14:textId="77777777" w:rsidTr="005A02C5">
        <w:tc>
          <w:tcPr>
            <w:tcW w:w="850" w:type="dxa"/>
          </w:tcPr>
          <w:p w14:paraId="43AB7CD8" w14:textId="77777777" w:rsidR="0039176A" w:rsidRDefault="0039176A" w:rsidP="000D4055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hidden="0" allowOverlap="1" wp14:anchorId="3EDCD369" wp14:editId="38A734E4">
                  <wp:simplePos x="0" y="0"/>
                  <wp:positionH relativeFrom="column">
                    <wp:posOffset>24767</wp:posOffset>
                  </wp:positionH>
                  <wp:positionV relativeFrom="paragraph">
                    <wp:posOffset>0</wp:posOffset>
                  </wp:positionV>
                  <wp:extent cx="356870" cy="356870"/>
                  <wp:effectExtent l="0" t="0" r="0" b="0"/>
                  <wp:wrapSquare wrapText="bothSides" distT="0" distB="0" distL="114300" distR="114300"/>
                  <wp:docPr id="719" name="image11.png" descr="Открытая папка со сплошной заливко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Открытая папка со сплошной заливкой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70" cy="3568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6" w:type="dxa"/>
            <w:shd w:val="clear" w:color="auto" w:fill="auto"/>
          </w:tcPr>
          <w:p w14:paraId="24E13792" w14:textId="77777777" w:rsidR="0039176A" w:rsidRPr="005A02C5" w:rsidRDefault="0039176A" w:rsidP="000D4055">
            <w:pPr>
              <w:rPr>
                <w:b/>
                <w:color w:val="7030A0"/>
                <w:sz w:val="28"/>
                <w:szCs w:val="28"/>
              </w:rPr>
            </w:pPr>
            <w:r w:rsidRPr="005A02C5">
              <w:rPr>
                <w:b/>
                <w:color w:val="7030A0"/>
                <w:sz w:val="28"/>
                <w:szCs w:val="28"/>
              </w:rPr>
              <w:t>Отчет по распознанным событиям</w:t>
            </w:r>
            <w:r w:rsidRPr="005A02C5">
              <w:rPr>
                <w:sz w:val="28"/>
                <w:szCs w:val="28"/>
              </w:rPr>
              <w:t>.</w:t>
            </w:r>
            <w:r w:rsidRPr="005A02C5">
              <w:rPr>
                <w:sz w:val="24"/>
                <w:szCs w:val="24"/>
              </w:rPr>
              <w:br/>
            </w:r>
            <w:r w:rsidRPr="005A02C5">
              <w:rPr>
                <w:color w:val="7030A0"/>
                <w:sz w:val="24"/>
                <w:szCs w:val="24"/>
              </w:rPr>
              <w:t>Файл в формате .</w:t>
            </w:r>
            <w:proofErr w:type="spellStart"/>
            <w:r w:rsidRPr="005A02C5">
              <w:rPr>
                <w:color w:val="7030A0"/>
                <w:sz w:val="24"/>
                <w:szCs w:val="24"/>
              </w:rPr>
              <w:t>pdf</w:t>
            </w:r>
            <w:proofErr w:type="spellEnd"/>
            <w:r w:rsidRPr="005A02C5">
              <w:rPr>
                <w:color w:val="7030A0"/>
                <w:sz w:val="24"/>
                <w:szCs w:val="24"/>
              </w:rPr>
              <w:t xml:space="preserve">, </w:t>
            </w:r>
          </w:p>
        </w:tc>
        <w:tc>
          <w:tcPr>
            <w:tcW w:w="5129" w:type="dxa"/>
            <w:shd w:val="clear" w:color="auto" w:fill="E5DFEC" w:themeFill="accent4" w:themeFillTint="33"/>
          </w:tcPr>
          <w:p w14:paraId="6F1DB25B" w14:textId="77777777" w:rsidR="005A02C5" w:rsidRPr="005A02C5" w:rsidRDefault="0039176A" w:rsidP="005A02C5">
            <w:pPr>
              <w:pStyle w:val="a4"/>
              <w:numPr>
                <w:ilvl w:val="0"/>
                <w:numId w:val="30"/>
              </w:numPr>
              <w:jc w:val="both"/>
              <w:rPr>
                <w:sz w:val="28"/>
                <w:szCs w:val="28"/>
              </w:rPr>
            </w:pPr>
            <w:r w:rsidRPr="005A02C5">
              <w:rPr>
                <w:sz w:val="28"/>
                <w:szCs w:val="28"/>
              </w:rPr>
              <w:t>Фотографии объектов</w:t>
            </w:r>
          </w:p>
          <w:p w14:paraId="6150307D" w14:textId="77777777" w:rsidR="005A02C5" w:rsidRDefault="0039176A" w:rsidP="000D4055">
            <w:pPr>
              <w:pStyle w:val="a4"/>
              <w:numPr>
                <w:ilvl w:val="0"/>
                <w:numId w:val="30"/>
              </w:numPr>
              <w:jc w:val="both"/>
              <w:rPr>
                <w:sz w:val="28"/>
                <w:szCs w:val="28"/>
              </w:rPr>
            </w:pPr>
            <w:r w:rsidRPr="005A02C5">
              <w:rPr>
                <w:sz w:val="28"/>
                <w:szCs w:val="28"/>
              </w:rPr>
              <w:t>Описание повреждения или дефекта</w:t>
            </w:r>
          </w:p>
          <w:p w14:paraId="5C6106BF" w14:textId="77777777" w:rsidR="0039176A" w:rsidRPr="005A02C5" w:rsidRDefault="0039176A" w:rsidP="000D4055">
            <w:pPr>
              <w:pStyle w:val="a4"/>
              <w:numPr>
                <w:ilvl w:val="0"/>
                <w:numId w:val="30"/>
              </w:numPr>
              <w:jc w:val="both"/>
              <w:rPr>
                <w:sz w:val="28"/>
                <w:szCs w:val="28"/>
              </w:rPr>
            </w:pPr>
            <w:r w:rsidRPr="005A02C5">
              <w:rPr>
                <w:sz w:val="28"/>
                <w:szCs w:val="28"/>
              </w:rPr>
              <w:t xml:space="preserve"> Общее видео всего полета</w:t>
            </w:r>
          </w:p>
        </w:tc>
        <w:tc>
          <w:tcPr>
            <w:tcW w:w="851" w:type="dxa"/>
          </w:tcPr>
          <w:p w14:paraId="114CB757" w14:textId="77777777" w:rsidR="0039176A" w:rsidRPr="005A02C5" w:rsidRDefault="0039176A" w:rsidP="000D4055">
            <w:pPr>
              <w:jc w:val="both"/>
              <w:rPr>
                <w:color w:val="7030A0"/>
                <w:sz w:val="28"/>
                <w:szCs w:val="28"/>
              </w:rPr>
            </w:pPr>
            <w:r w:rsidRPr="005A02C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A4EF31" wp14:editId="2F78CE8B">
                  <wp:extent cx="433225" cy="433225"/>
                  <wp:effectExtent l="0" t="0" r="0" b="0"/>
                  <wp:docPr id="670" name="image3.png" descr="флажок установлен конту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флажок установлен контур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25" cy="433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E299E9" w14:textId="77777777" w:rsidR="007E1DF3" w:rsidRDefault="007E1DF3" w:rsidP="00982BE5">
      <w:pPr>
        <w:spacing w:before="240"/>
        <w:contextualSpacing/>
        <w:mirrorIndents/>
        <w:jc w:val="both"/>
        <w:rPr>
          <w:i/>
          <w:sz w:val="28"/>
          <w:szCs w:val="28"/>
        </w:rPr>
      </w:pPr>
    </w:p>
    <w:p w14:paraId="61372B53" w14:textId="77777777" w:rsidR="007E1DF3" w:rsidRDefault="007E1DF3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1C860B63" w14:textId="77777777" w:rsidR="00D703A8" w:rsidRDefault="00D703A8" w:rsidP="00D703A8">
      <w:pPr>
        <w:spacing w:before="87"/>
        <w:ind w:left="1507"/>
        <w:jc w:val="center"/>
        <w:rPr>
          <w:b/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8752" behindDoc="0" locked="0" layoutInCell="1" allowOverlap="1" wp14:anchorId="489876A0" wp14:editId="1C0BAC16">
            <wp:simplePos x="0" y="0"/>
            <wp:positionH relativeFrom="page">
              <wp:posOffset>883086</wp:posOffset>
            </wp:positionH>
            <wp:positionV relativeFrom="paragraph">
              <wp:posOffset>-146250</wp:posOffset>
            </wp:positionV>
            <wp:extent cx="532356" cy="492430"/>
            <wp:effectExtent l="0" t="0" r="1270" b="3175"/>
            <wp:wrapNone/>
            <wp:docPr id="129" name="image61.pn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1.pn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95" cy="497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sz w:val="28"/>
        </w:rPr>
        <w:t>Модуль B</w:t>
      </w:r>
    </w:p>
    <w:p w14:paraId="5D6F8E95" w14:textId="77777777" w:rsidR="003E2412" w:rsidRPr="00976AE0" w:rsidRDefault="00D703A8" w:rsidP="00976AE0">
      <w:pPr>
        <w:spacing w:before="2"/>
        <w:ind w:left="1508"/>
        <w:jc w:val="center"/>
        <w:rPr>
          <w:b/>
          <w:color w:val="4F6228"/>
          <w:sz w:val="36"/>
          <w:u w:val="thick" w:color="4F6228"/>
        </w:rPr>
      </w:pPr>
      <w:r>
        <w:rPr>
          <w:b/>
          <w:color w:val="4F6228"/>
          <w:sz w:val="36"/>
          <w:u w:val="thick" w:color="4F6228"/>
        </w:rPr>
        <w:t>FPV пилотирование</w:t>
      </w:r>
    </w:p>
    <w:tbl>
      <w:tblPr>
        <w:tblStyle w:val="TableNormal1"/>
        <w:tblW w:w="0" w:type="auto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410"/>
        <w:gridCol w:w="5528"/>
        <w:gridCol w:w="1418"/>
      </w:tblGrid>
      <w:tr w:rsidR="003E2412" w14:paraId="466D2636" w14:textId="77777777" w:rsidTr="00976AE0">
        <w:trPr>
          <w:trHeight w:val="388"/>
        </w:trPr>
        <w:tc>
          <w:tcPr>
            <w:tcW w:w="992" w:type="dxa"/>
            <w:shd w:val="clear" w:color="auto" w:fill="00B050"/>
          </w:tcPr>
          <w:p w14:paraId="1BBDDE1F" w14:textId="77777777" w:rsidR="00D703A8" w:rsidRDefault="00D703A8" w:rsidP="000D4055">
            <w:pPr>
              <w:pStyle w:val="TableParagraph"/>
              <w:spacing w:before="107"/>
              <w:ind w:left="266" w:right="246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№1</w:t>
            </w:r>
          </w:p>
        </w:tc>
        <w:tc>
          <w:tcPr>
            <w:tcW w:w="7938" w:type="dxa"/>
            <w:gridSpan w:val="2"/>
            <w:tcBorders>
              <w:right w:val="single" w:sz="4" w:space="0" w:color="000000"/>
            </w:tcBorders>
            <w:shd w:val="clear" w:color="auto" w:fill="4F6228"/>
          </w:tcPr>
          <w:p w14:paraId="5DFF05A1" w14:textId="77777777" w:rsidR="00D703A8" w:rsidRDefault="00D703A8" w:rsidP="000D4055">
            <w:pPr>
              <w:pStyle w:val="TableParagraph"/>
              <w:spacing w:before="107"/>
              <w:ind w:left="2738" w:right="2123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Общий план модуля</w:t>
            </w:r>
          </w:p>
        </w:tc>
        <w:tc>
          <w:tcPr>
            <w:tcW w:w="1418" w:type="dxa"/>
            <w:tcBorders>
              <w:left w:val="single" w:sz="4" w:space="0" w:color="000000"/>
            </w:tcBorders>
            <w:shd w:val="clear" w:color="auto" w:fill="00B050"/>
          </w:tcPr>
          <w:p w14:paraId="1B87DE70" w14:textId="77777777" w:rsidR="00D703A8" w:rsidRDefault="00D703A8" w:rsidP="000D4055">
            <w:pPr>
              <w:pStyle w:val="TableParagraph"/>
              <w:spacing w:before="85"/>
              <w:ind w:left="58"/>
              <w:rPr>
                <w:rFonts w:ascii="Carlito" w:hAnsi="Carlito"/>
                <w:b/>
                <w:sz w:val="28"/>
              </w:rPr>
            </w:pPr>
            <w:r>
              <w:rPr>
                <w:sz w:val="20"/>
              </w:rPr>
              <w:t xml:space="preserve">  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rFonts w:ascii="Carlito" w:hAnsi="Carlito"/>
                <w:b/>
                <w:color w:val="FFFFFF"/>
                <w:sz w:val="28"/>
              </w:rPr>
              <w:t>1</w:t>
            </w:r>
            <w:r>
              <w:rPr>
                <w:rFonts w:ascii="Carlito" w:hAnsi="Carlito"/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rFonts w:ascii="Carlito" w:hAnsi="Carlito"/>
                <w:b/>
                <w:color w:val="FFFFFF"/>
                <w:sz w:val="28"/>
              </w:rPr>
              <w:t>час</w:t>
            </w:r>
          </w:p>
        </w:tc>
      </w:tr>
      <w:tr w:rsidR="00976AE0" w14:paraId="385986EA" w14:textId="77777777" w:rsidTr="00106D39">
        <w:trPr>
          <w:trHeight w:val="362"/>
        </w:trPr>
        <w:tc>
          <w:tcPr>
            <w:tcW w:w="992" w:type="dxa"/>
          </w:tcPr>
          <w:p w14:paraId="645FAFF2" w14:textId="77777777" w:rsidR="00D703A8" w:rsidRDefault="00D703A8" w:rsidP="000D4055">
            <w:pPr>
              <w:pStyle w:val="TableParagraph"/>
              <w:spacing w:before="5"/>
              <w:rPr>
                <w:b/>
                <w:sz w:val="8"/>
              </w:rPr>
            </w:pPr>
          </w:p>
          <w:p w14:paraId="45EDB7F2" w14:textId="77777777" w:rsidR="00D703A8" w:rsidRPr="00477169" w:rsidRDefault="00D703A8" w:rsidP="000D4055">
            <w:pPr>
              <w:pStyle w:val="TableParagraph"/>
              <w:ind w:left="294"/>
              <w:rPr>
                <w:sz w:val="20"/>
              </w:rPr>
            </w:pPr>
          </w:p>
        </w:tc>
        <w:tc>
          <w:tcPr>
            <w:tcW w:w="9356" w:type="dxa"/>
            <w:gridSpan w:val="3"/>
            <w:tcBorders>
              <w:bottom w:val="single" w:sz="6" w:space="0" w:color="000000"/>
            </w:tcBorders>
            <w:shd w:val="clear" w:color="auto" w:fill="EBF1DD"/>
          </w:tcPr>
          <w:p w14:paraId="4BB6A15F" w14:textId="77777777" w:rsidR="00D703A8" w:rsidRDefault="00D703A8" w:rsidP="000D4055"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Полеты в симуляторе </w:t>
            </w:r>
            <w:proofErr w:type="spellStart"/>
            <w:r>
              <w:rPr>
                <w:sz w:val="24"/>
              </w:rPr>
              <w:t>LiftOff</w:t>
            </w:r>
            <w:proofErr w:type="spellEnd"/>
            <w:r>
              <w:rPr>
                <w:sz w:val="24"/>
              </w:rPr>
              <w:t>. Отчёт со скриншотами</w:t>
            </w:r>
          </w:p>
        </w:tc>
      </w:tr>
      <w:tr w:rsidR="00976AE0" w14:paraId="4A0DADCA" w14:textId="77777777" w:rsidTr="00976AE0">
        <w:trPr>
          <w:trHeight w:val="1220"/>
        </w:trPr>
        <w:tc>
          <w:tcPr>
            <w:tcW w:w="992" w:type="dxa"/>
            <w:tcBorders>
              <w:bottom w:val="single" w:sz="6" w:space="0" w:color="000000"/>
            </w:tcBorders>
          </w:tcPr>
          <w:p w14:paraId="5D998AD5" w14:textId="77777777" w:rsidR="00976AE0" w:rsidRDefault="00976AE0" w:rsidP="000D4055">
            <w:pPr>
              <w:pStyle w:val="TableParagraph"/>
              <w:spacing w:before="7"/>
              <w:rPr>
                <w:b/>
                <w:sz w:val="8"/>
              </w:rPr>
            </w:pPr>
          </w:p>
          <w:p w14:paraId="667006B0" w14:textId="77777777" w:rsidR="00976AE0" w:rsidRDefault="00976AE0" w:rsidP="000D4055">
            <w:pPr>
              <w:pStyle w:val="TableParagraph"/>
              <w:ind w:left="1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D57C98" wp14:editId="47199A53">
                  <wp:extent cx="256032" cy="256031"/>
                  <wp:effectExtent l="0" t="0" r="0" b="0"/>
                  <wp:docPr id="135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25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  <w:tcBorders>
              <w:top w:val="single" w:sz="6" w:space="0" w:color="000000"/>
            </w:tcBorders>
            <w:shd w:val="clear" w:color="auto" w:fill="EBF1DD"/>
          </w:tcPr>
          <w:p w14:paraId="72BD6AB2" w14:textId="77777777" w:rsidR="00976AE0" w:rsidRDefault="00976AE0" w:rsidP="00106D39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Предполётная подготовка</w:t>
            </w:r>
          </w:p>
          <w:p w14:paraId="67B329EB" w14:textId="77777777" w:rsidR="00976AE0" w:rsidRDefault="00976AE0" w:rsidP="00976AE0">
            <w:pPr>
              <w:pStyle w:val="TableParagraph"/>
              <w:numPr>
                <w:ilvl w:val="0"/>
                <w:numId w:val="16"/>
              </w:numPr>
              <w:tabs>
                <w:tab w:val="left" w:pos="819"/>
                <w:tab w:val="left" w:pos="820"/>
              </w:tabs>
              <w:snapToGrid w:val="0"/>
              <w:spacing w:before="96" w:line="240" w:lineRule="atLeast"/>
              <w:ind w:left="816" w:hanging="357"/>
              <w:contextualSpacing/>
              <w:rPr>
                <w:i/>
                <w:sz w:val="24"/>
              </w:rPr>
            </w:pPr>
            <w:r>
              <w:rPr>
                <w:i/>
                <w:sz w:val="24"/>
              </w:rPr>
              <w:t>предполётный визуальный осмотр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БПЛА</w:t>
            </w:r>
          </w:p>
          <w:p w14:paraId="5F5C14EE" w14:textId="77777777" w:rsidR="00976AE0" w:rsidRDefault="00976AE0" w:rsidP="00976AE0">
            <w:pPr>
              <w:pStyle w:val="TableParagraph"/>
              <w:numPr>
                <w:ilvl w:val="0"/>
                <w:numId w:val="15"/>
              </w:numPr>
              <w:tabs>
                <w:tab w:val="left" w:pos="819"/>
                <w:tab w:val="left" w:pos="820"/>
              </w:tabs>
              <w:snapToGrid w:val="0"/>
              <w:spacing w:before="96" w:line="240" w:lineRule="atLeast"/>
              <w:ind w:left="816" w:hanging="357"/>
              <w:contextualSpacing/>
              <w:rPr>
                <w:i/>
                <w:sz w:val="24"/>
              </w:rPr>
            </w:pPr>
            <w:r>
              <w:rPr>
                <w:i/>
                <w:sz w:val="24"/>
              </w:rPr>
              <w:t>проверка целостности узлов и надёжности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креплений</w:t>
            </w:r>
          </w:p>
          <w:p w14:paraId="6A9BD243" w14:textId="77777777" w:rsidR="00976AE0" w:rsidRDefault="00976AE0" w:rsidP="00976AE0">
            <w:pPr>
              <w:pStyle w:val="TableParagraph"/>
              <w:numPr>
                <w:ilvl w:val="0"/>
                <w:numId w:val="14"/>
              </w:numPr>
              <w:tabs>
                <w:tab w:val="left" w:pos="819"/>
                <w:tab w:val="left" w:pos="820"/>
              </w:tabs>
              <w:snapToGrid w:val="0"/>
              <w:spacing w:before="96" w:line="240" w:lineRule="atLeast"/>
              <w:ind w:left="816" w:hanging="357"/>
              <w:contextualSpacing/>
              <w:rPr>
                <w:sz w:val="24"/>
              </w:rPr>
            </w:pPr>
            <w:r>
              <w:rPr>
                <w:i/>
                <w:sz w:val="24"/>
              </w:rPr>
              <w:t>проверка системы видео передачи, настройка канала,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камеры</w:t>
            </w:r>
          </w:p>
        </w:tc>
        <w:tc>
          <w:tcPr>
            <w:tcW w:w="1418" w:type="dxa"/>
            <w:tcBorders>
              <w:top w:val="single" w:sz="6" w:space="0" w:color="000000"/>
              <w:bottom w:val="single" w:sz="6" w:space="0" w:color="000000"/>
            </w:tcBorders>
          </w:tcPr>
          <w:p w14:paraId="76DE5271" w14:textId="77777777" w:rsidR="00976AE0" w:rsidRDefault="00976AE0" w:rsidP="000D4055">
            <w:pPr>
              <w:pStyle w:val="TableParagraph"/>
              <w:rPr>
                <w:sz w:val="24"/>
              </w:rPr>
            </w:pPr>
          </w:p>
        </w:tc>
      </w:tr>
      <w:tr w:rsidR="003E2412" w14:paraId="19D99DC7" w14:textId="77777777" w:rsidTr="00976AE0">
        <w:trPr>
          <w:trHeight w:val="705"/>
        </w:trPr>
        <w:tc>
          <w:tcPr>
            <w:tcW w:w="992" w:type="dxa"/>
            <w:tcBorders>
              <w:top w:val="single" w:sz="6" w:space="0" w:color="000000"/>
            </w:tcBorders>
            <w:shd w:val="clear" w:color="auto" w:fill="BFBFBF"/>
          </w:tcPr>
          <w:p w14:paraId="09D0F83A" w14:textId="77777777" w:rsidR="00D703A8" w:rsidRDefault="00D703A8" w:rsidP="000D4055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0CF7461" w14:textId="77777777" w:rsidR="00D703A8" w:rsidRDefault="00D703A8" w:rsidP="000D4055">
            <w:pPr>
              <w:pStyle w:val="TableParagraph"/>
              <w:ind w:left="1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424A74" wp14:editId="562F17FC">
                  <wp:extent cx="365760" cy="365760"/>
                  <wp:effectExtent l="0" t="0" r="0" b="0"/>
                  <wp:docPr id="137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4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  <w:shd w:val="clear" w:color="auto" w:fill="BFBFBF"/>
          </w:tcPr>
          <w:p w14:paraId="21B086A1" w14:textId="77777777" w:rsidR="00D703A8" w:rsidRDefault="00D703A8" w:rsidP="000D4055">
            <w:pPr>
              <w:pStyle w:val="TableParagraph"/>
              <w:spacing w:before="97" w:line="249" w:lineRule="auto"/>
              <w:ind w:left="100" w:right="1071"/>
              <w:rPr>
                <w:sz w:val="24"/>
              </w:rPr>
            </w:pPr>
            <w:r>
              <w:rPr>
                <w:sz w:val="24"/>
              </w:rPr>
              <w:t xml:space="preserve">Тестовые попытки на полигоне (неограниченное количество) </w:t>
            </w:r>
            <w:r w:rsidR="00976AE0">
              <w:rPr>
                <w:sz w:val="24"/>
              </w:rPr>
              <w:br/>
            </w:r>
            <w:r>
              <w:rPr>
                <w:sz w:val="24"/>
              </w:rPr>
              <w:t>В порядке живой очереди 3 мин на попытку</w:t>
            </w:r>
          </w:p>
        </w:tc>
        <w:tc>
          <w:tcPr>
            <w:tcW w:w="1418" w:type="dxa"/>
            <w:tcBorders>
              <w:top w:val="single" w:sz="6" w:space="0" w:color="000000"/>
            </w:tcBorders>
            <w:shd w:val="clear" w:color="auto" w:fill="BFBFBF"/>
          </w:tcPr>
          <w:p w14:paraId="0C299CB8" w14:textId="77777777" w:rsidR="00D703A8" w:rsidRDefault="00D703A8" w:rsidP="000D4055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336DE43C" w14:textId="77777777" w:rsidR="00D703A8" w:rsidRDefault="00D703A8" w:rsidP="000D4055">
            <w:pPr>
              <w:pStyle w:val="TableParagraph"/>
              <w:ind w:left="507" w:right="490"/>
              <w:jc w:val="center"/>
              <w:rPr>
                <w:sz w:val="24"/>
              </w:rPr>
            </w:pPr>
            <w:r>
              <w:rPr>
                <w:sz w:val="24"/>
              </w:rPr>
              <w:t>С-1</w:t>
            </w:r>
          </w:p>
        </w:tc>
      </w:tr>
      <w:tr w:rsidR="00976AE0" w14:paraId="12BC6083" w14:textId="77777777" w:rsidTr="000B6C8F">
        <w:trPr>
          <w:trHeight w:val="810"/>
        </w:trPr>
        <w:tc>
          <w:tcPr>
            <w:tcW w:w="992" w:type="dxa"/>
          </w:tcPr>
          <w:p w14:paraId="4C8695D0" w14:textId="77777777" w:rsidR="00D703A8" w:rsidRDefault="00D703A8" w:rsidP="000D4055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22E2114" w14:textId="77777777" w:rsidR="00D703A8" w:rsidRDefault="00D703A8" w:rsidP="000D4055">
            <w:pPr>
              <w:pStyle w:val="TableParagraph"/>
              <w:ind w:left="1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B80233" wp14:editId="19394EB3">
                  <wp:extent cx="365759" cy="365760"/>
                  <wp:effectExtent l="0" t="0" r="0" b="0"/>
                  <wp:docPr id="13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5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gridSpan w:val="3"/>
            <w:shd w:val="clear" w:color="auto" w:fill="EBF1DD"/>
          </w:tcPr>
          <w:p w14:paraId="1EB7F846" w14:textId="77777777" w:rsidR="00D703A8" w:rsidRDefault="00D703A8" w:rsidP="000B6C8F">
            <w:pPr>
              <w:pStyle w:val="TableParagraph"/>
              <w:spacing w:before="97" w:line="249" w:lineRule="auto"/>
              <w:ind w:left="144" w:right="-12"/>
              <w:rPr>
                <w:sz w:val="24"/>
              </w:rPr>
            </w:pPr>
            <w:r>
              <w:rPr>
                <w:sz w:val="24"/>
              </w:rPr>
              <w:t>Прохождение трасс в FPV - точность \ скорость - 1 зачётный полёт</w:t>
            </w:r>
            <w:r>
              <w:rPr>
                <w:sz w:val="24"/>
              </w:rPr>
              <w:br/>
            </w:r>
            <w:r>
              <w:rPr>
                <w:color w:val="FF0000"/>
                <w:sz w:val="24"/>
              </w:rPr>
              <w:t xml:space="preserve">3 мин </w:t>
            </w:r>
            <w:r>
              <w:rPr>
                <w:sz w:val="24"/>
              </w:rPr>
              <w:t>зачетный полет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+ </w:t>
            </w:r>
            <w:r>
              <w:rPr>
                <w:color w:val="FF0000"/>
                <w:sz w:val="24"/>
              </w:rPr>
              <w:t xml:space="preserve">1 мин </w:t>
            </w:r>
            <w:r>
              <w:rPr>
                <w:sz w:val="24"/>
              </w:rPr>
              <w:t>предполетной подготовки на каждого</w:t>
            </w:r>
            <w:r w:rsidR="000B6C8F">
              <w:rPr>
                <w:sz w:val="24"/>
              </w:rPr>
              <w:t xml:space="preserve"> </w:t>
            </w:r>
            <w:r>
              <w:rPr>
                <w:sz w:val="24"/>
              </w:rPr>
              <w:t>конкурсанта</w:t>
            </w:r>
          </w:p>
        </w:tc>
      </w:tr>
      <w:tr w:rsidR="003E2412" w14:paraId="06BA2752" w14:textId="77777777" w:rsidTr="00B715BF">
        <w:trPr>
          <w:trHeight w:val="155"/>
        </w:trPr>
        <w:tc>
          <w:tcPr>
            <w:tcW w:w="992" w:type="dxa"/>
            <w:shd w:val="clear" w:color="auto" w:fill="F79646"/>
          </w:tcPr>
          <w:p w14:paraId="5FCF3537" w14:textId="77777777" w:rsidR="00D703A8" w:rsidRDefault="00D703A8" w:rsidP="000D4055">
            <w:pPr>
              <w:pStyle w:val="TableParagraph"/>
              <w:spacing w:before="1"/>
              <w:rPr>
                <w:b/>
                <w:sz w:val="10"/>
              </w:rPr>
            </w:pPr>
          </w:p>
          <w:p w14:paraId="2B395E97" w14:textId="77777777" w:rsidR="00D703A8" w:rsidRDefault="00D703A8" w:rsidP="000D4055">
            <w:pPr>
              <w:pStyle w:val="TableParagraph"/>
              <w:ind w:left="1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68CD948" wp14:editId="24787819">
                  <wp:extent cx="255905" cy="255906"/>
                  <wp:effectExtent l="0" t="0" r="0" b="0"/>
                  <wp:docPr id="14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67" cy="25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BD4B4" w:themeFill="accent6" w:themeFillTint="66"/>
          </w:tcPr>
          <w:p w14:paraId="52EE9801" w14:textId="77777777" w:rsidR="00D703A8" w:rsidRPr="00D703A8" w:rsidRDefault="00D703A8" w:rsidP="00D703A8">
            <w:pPr>
              <w:pStyle w:val="TableParagraph"/>
              <w:snapToGrid w:val="0"/>
              <w:spacing w:before="97" w:line="240" w:lineRule="atLeast"/>
              <w:ind w:left="530" w:hanging="310"/>
              <w:contextualSpacing/>
              <w:rPr>
                <w:b/>
                <w:sz w:val="24"/>
                <w:szCs w:val="24"/>
              </w:rPr>
            </w:pPr>
            <w:r w:rsidRPr="00D703A8">
              <w:rPr>
                <w:b/>
                <w:color w:val="FF0000"/>
                <w:w w:val="95"/>
                <w:sz w:val="24"/>
                <w:szCs w:val="24"/>
              </w:rPr>
              <w:t>Секретная</w:t>
            </w:r>
            <w:r>
              <w:rPr>
                <w:b/>
                <w:color w:val="FF0000"/>
                <w:w w:val="95"/>
                <w:sz w:val="24"/>
                <w:szCs w:val="24"/>
              </w:rPr>
              <w:t xml:space="preserve"> </w:t>
            </w:r>
            <w:r w:rsidRPr="00D703A8">
              <w:rPr>
                <w:b/>
                <w:color w:val="FF0000"/>
                <w:sz w:val="24"/>
                <w:szCs w:val="24"/>
              </w:rPr>
              <w:t>часть</w:t>
            </w:r>
          </w:p>
        </w:tc>
        <w:tc>
          <w:tcPr>
            <w:tcW w:w="6946" w:type="dxa"/>
            <w:gridSpan w:val="2"/>
            <w:shd w:val="clear" w:color="auto" w:fill="FBD4B4" w:themeFill="accent6" w:themeFillTint="66"/>
          </w:tcPr>
          <w:p w14:paraId="264A2D57" w14:textId="77777777" w:rsidR="00D703A8" w:rsidRPr="00D703A8" w:rsidRDefault="00D703A8" w:rsidP="00D703A8">
            <w:pPr>
              <w:pStyle w:val="TableParagraph"/>
              <w:snapToGrid w:val="0"/>
              <w:spacing w:before="97" w:line="240" w:lineRule="atLeast"/>
              <w:ind w:right="824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  </w:t>
            </w:r>
            <w:r w:rsidRPr="00D703A8">
              <w:rPr>
                <w:b/>
                <w:color w:val="FF0000"/>
                <w:sz w:val="24"/>
                <w:szCs w:val="24"/>
              </w:rPr>
              <w:t>ТРАССА</w:t>
            </w:r>
            <w:r w:rsidR="00E457EC">
              <w:rPr>
                <w:b/>
                <w:sz w:val="24"/>
                <w:szCs w:val="24"/>
              </w:rPr>
              <w:t xml:space="preserve">: </w:t>
            </w:r>
            <w:r w:rsidRPr="00D703A8">
              <w:rPr>
                <w:i/>
                <w:color w:val="FF0000"/>
                <w:sz w:val="24"/>
                <w:szCs w:val="24"/>
              </w:rPr>
              <w:t>конфигурация, тип</w:t>
            </w:r>
            <w:r w:rsidR="00E457EC">
              <w:rPr>
                <w:i/>
                <w:color w:val="FF0000"/>
                <w:sz w:val="24"/>
                <w:szCs w:val="24"/>
              </w:rPr>
              <w:t>,</w:t>
            </w:r>
            <w:r w:rsidRPr="00D703A8">
              <w:rPr>
                <w:i/>
                <w:color w:val="FF0000"/>
                <w:sz w:val="24"/>
                <w:szCs w:val="24"/>
              </w:rPr>
              <w:t xml:space="preserve"> количество элементов</w:t>
            </w:r>
          </w:p>
        </w:tc>
      </w:tr>
    </w:tbl>
    <w:p w14:paraId="2E83178F" w14:textId="77777777" w:rsidR="00D703A8" w:rsidRDefault="00D703A8" w:rsidP="00D703A8">
      <w:pPr>
        <w:pStyle w:val="a3"/>
        <w:spacing w:before="10"/>
        <w:rPr>
          <w:b/>
          <w:sz w:val="20"/>
        </w:rPr>
      </w:pPr>
    </w:p>
    <w:tbl>
      <w:tblPr>
        <w:tblStyle w:val="TableNormal1"/>
        <w:tblW w:w="0" w:type="auto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4115"/>
        <w:gridCol w:w="2268"/>
        <w:gridCol w:w="2835"/>
      </w:tblGrid>
      <w:tr w:rsidR="00D703A8" w14:paraId="36C447DD" w14:textId="77777777" w:rsidTr="007E1DF3">
        <w:trPr>
          <w:trHeight w:val="350"/>
        </w:trPr>
        <w:tc>
          <w:tcPr>
            <w:tcW w:w="1130" w:type="dxa"/>
            <w:shd w:val="clear" w:color="auto" w:fill="00B050"/>
          </w:tcPr>
          <w:p w14:paraId="762B8736" w14:textId="77777777" w:rsidR="00D703A8" w:rsidRDefault="00D703A8" w:rsidP="000D4055">
            <w:pPr>
              <w:pStyle w:val="TableParagraph"/>
              <w:spacing w:before="98"/>
              <w:ind w:left="21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№2</w:t>
            </w:r>
          </w:p>
        </w:tc>
        <w:tc>
          <w:tcPr>
            <w:tcW w:w="9218" w:type="dxa"/>
            <w:gridSpan w:val="3"/>
            <w:shd w:val="clear" w:color="auto" w:fill="4F6228"/>
          </w:tcPr>
          <w:p w14:paraId="7EEF20A5" w14:textId="77777777" w:rsidR="00D703A8" w:rsidRDefault="00D703A8" w:rsidP="000D4055">
            <w:pPr>
              <w:pStyle w:val="TableParagraph"/>
              <w:spacing w:before="98"/>
              <w:ind w:left="2377" w:right="2351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Применяемое оборудование и ПО</w:t>
            </w:r>
          </w:p>
        </w:tc>
      </w:tr>
      <w:tr w:rsidR="00D703A8" w14:paraId="5805D412" w14:textId="77777777" w:rsidTr="007E1DF3">
        <w:trPr>
          <w:trHeight w:val="754"/>
        </w:trPr>
        <w:tc>
          <w:tcPr>
            <w:tcW w:w="5245" w:type="dxa"/>
            <w:gridSpan w:val="2"/>
          </w:tcPr>
          <w:p w14:paraId="2305AEBF" w14:textId="4047CAB4" w:rsidR="00D703A8" w:rsidRPr="00DE2F26" w:rsidRDefault="00A1781C" w:rsidP="00976AE0">
            <w:pPr>
              <w:pStyle w:val="TableParagraph"/>
              <w:tabs>
                <w:tab w:val="left" w:pos="2414"/>
                <w:tab w:val="left" w:pos="3123"/>
                <w:tab w:val="left" w:pos="3406"/>
              </w:tabs>
              <w:spacing w:before="98"/>
              <w:ind w:left="100" w:right="1409"/>
              <w:rPr>
                <w:sz w:val="24"/>
                <w:szCs w:val="24"/>
              </w:rPr>
            </w:pPr>
            <w:ins w:id="25" w:author="Егор Багрий" w:date="2021-12-13T15:41:00Z">
              <w:r>
                <w:rPr>
                  <w:noProof/>
                  <w:lang w:eastAsia="ru-RU"/>
                </w:rPr>
                <w:drawing>
                  <wp:anchor distT="0" distB="0" distL="0" distR="0" simplePos="0" relativeHeight="251637248" behindDoc="1" locked="0" layoutInCell="1" allowOverlap="1" wp14:anchorId="55857F17" wp14:editId="1B315788">
                    <wp:simplePos x="0" y="0"/>
                    <wp:positionH relativeFrom="margin">
                      <wp:posOffset>2435860</wp:posOffset>
                    </wp:positionH>
                    <wp:positionV relativeFrom="margin">
                      <wp:posOffset>69850</wp:posOffset>
                    </wp:positionV>
                    <wp:extent cx="781050" cy="361950"/>
                    <wp:effectExtent l="0" t="0" r="0" b="0"/>
                    <wp:wrapTight wrapText="bothSides">
                      <wp:wrapPolygon edited="0">
                        <wp:start x="0" y="0"/>
                        <wp:lineTo x="0" y="20463"/>
                        <wp:lineTo x="21073" y="20463"/>
                        <wp:lineTo x="21073" y="0"/>
                        <wp:lineTo x="0" y="0"/>
                      </wp:wrapPolygon>
                    </wp:wrapTight>
                    <wp:docPr id="9" name="image12.jpeg" descr="Изображение выглядит как внутренний&#10;&#10;Автоматически созданное описание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82" name="image12.jpeg" descr="Изображение выглядит как внутренний&#10;&#10;Автоматически созданное описание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455" r="4629"/>
                            <a:stretch/>
                          </pic:blipFill>
                          <pic:spPr bwMode="auto">
                            <a:xfrm>
                              <a:off x="0" y="0"/>
                              <a:ext cx="78105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  <w:del w:id="26" w:author="Егор Багрий" w:date="2021-12-13T15:41:00Z">
              <w:r w:rsidR="00DE2F26" w:rsidRPr="00DE2F26" w:rsidDel="00A1781C">
                <w:rPr>
                  <w:noProof/>
                  <w:sz w:val="24"/>
                  <w:szCs w:val="24"/>
                  <w:lang w:eastAsia="ru-RU"/>
                </w:rPr>
                <w:drawing>
                  <wp:anchor distT="0" distB="0" distL="0" distR="0" simplePos="0" relativeHeight="251636224" behindDoc="0" locked="0" layoutInCell="1" allowOverlap="1" wp14:anchorId="3CA421DC" wp14:editId="3FCC02F1">
                    <wp:simplePos x="0" y="0"/>
                    <wp:positionH relativeFrom="page">
                      <wp:posOffset>2571150</wp:posOffset>
                    </wp:positionH>
                    <wp:positionV relativeFrom="page">
                      <wp:posOffset>33655</wp:posOffset>
                    </wp:positionV>
                    <wp:extent cx="563672" cy="432695"/>
                    <wp:effectExtent l="0" t="0" r="0" b="0"/>
                    <wp:wrapNone/>
                    <wp:docPr id="125" name="image59.jpe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6" name="image59.jpeg"/>
                            <pic:cNvPicPr/>
                          </pic:nvPicPr>
                          <pic:blipFill>
                            <a:blip r:embed="rId4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3672" cy="43269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del>
            <w:ins w:id="27" w:author="Егор Багрий" w:date="2021-12-13T15:41:00Z">
              <w:r w:rsidR="00F45953">
                <w:t xml:space="preserve"> </w:t>
              </w:r>
              <w:r w:rsidR="00F45953" w:rsidRPr="00F45953">
                <w:rPr>
                  <w:noProof/>
                  <w:sz w:val="24"/>
                  <w:szCs w:val="24"/>
                  <w:lang w:eastAsia="ru-RU"/>
                </w:rPr>
                <w:t>Учебный набор квадрокоптера по компетенции «Эксплуатация БАС» "СОЕХ Клевер 4 WS»</w:t>
              </w:r>
            </w:ins>
            <w:del w:id="28" w:author="Егор Багрий" w:date="2021-12-13T15:41:00Z">
              <w:r w:rsidR="00D703A8" w:rsidRPr="00DE2F26" w:rsidDel="00F45953">
                <w:rPr>
                  <w:sz w:val="24"/>
                  <w:szCs w:val="24"/>
                </w:rPr>
                <w:delText>Конструктор</w:delText>
              </w:r>
              <w:r w:rsidR="00E457EC" w:rsidRPr="00DE2F26" w:rsidDel="00F45953">
                <w:rPr>
                  <w:sz w:val="24"/>
                  <w:szCs w:val="24"/>
                </w:rPr>
                <w:delText xml:space="preserve"> </w:delText>
              </w:r>
              <w:r w:rsidR="00D703A8" w:rsidRPr="00DE2F26" w:rsidDel="00F45953">
                <w:rPr>
                  <w:sz w:val="24"/>
                  <w:szCs w:val="24"/>
                </w:rPr>
                <w:delText>спортивного</w:delText>
              </w:r>
              <w:r w:rsidR="00DE2F26" w:rsidRPr="00DE2F26" w:rsidDel="00F45953">
                <w:rPr>
                  <w:sz w:val="24"/>
                  <w:szCs w:val="24"/>
                </w:rPr>
                <w:delText xml:space="preserve"> </w:delText>
              </w:r>
              <w:r w:rsidR="00D703A8" w:rsidRPr="00DE2F26" w:rsidDel="00F45953">
                <w:rPr>
                  <w:sz w:val="24"/>
                  <w:szCs w:val="24"/>
                </w:rPr>
                <w:delText>квадрокоптера «COEX</w:delText>
              </w:r>
              <w:r w:rsidR="00DE2F26" w:rsidRPr="00DE2F26" w:rsidDel="00F45953">
                <w:rPr>
                  <w:sz w:val="24"/>
                  <w:szCs w:val="24"/>
                </w:rPr>
                <w:delText xml:space="preserve"> </w:delText>
              </w:r>
              <w:r w:rsidR="00D703A8" w:rsidRPr="00DE2F26" w:rsidDel="00F45953">
                <w:rPr>
                  <w:sz w:val="24"/>
                  <w:szCs w:val="24"/>
                </w:rPr>
                <w:delText>RaceMini»</w:delText>
              </w:r>
            </w:del>
          </w:p>
        </w:tc>
        <w:tc>
          <w:tcPr>
            <w:tcW w:w="2268" w:type="dxa"/>
          </w:tcPr>
          <w:p w14:paraId="2C0D977A" w14:textId="77777777" w:rsidR="00D703A8" w:rsidRPr="00D703A8" w:rsidRDefault="00D703A8" w:rsidP="00E457EC">
            <w:pPr>
              <w:pStyle w:val="TableParagraph"/>
              <w:ind w:left="73"/>
              <w:rPr>
                <w:sz w:val="24"/>
                <w:szCs w:val="24"/>
              </w:rPr>
            </w:pPr>
            <w:r w:rsidRPr="00D703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A80E26" wp14:editId="17339775">
                  <wp:extent cx="493543" cy="407096"/>
                  <wp:effectExtent l="0" t="0" r="1905" b="0"/>
                  <wp:docPr id="143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7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04" cy="42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03A8">
              <w:rPr>
                <w:sz w:val="24"/>
                <w:szCs w:val="24"/>
              </w:rPr>
              <w:t>FPV шлем</w:t>
            </w:r>
          </w:p>
        </w:tc>
        <w:tc>
          <w:tcPr>
            <w:tcW w:w="2835" w:type="dxa"/>
            <w:shd w:val="clear" w:color="auto" w:fill="auto"/>
          </w:tcPr>
          <w:p w14:paraId="2078DEBE" w14:textId="77777777" w:rsidR="00D703A8" w:rsidRPr="00D703A8" w:rsidRDefault="00D703A8" w:rsidP="00E457EC">
            <w:pPr>
              <w:pStyle w:val="TableParagraph"/>
              <w:ind w:left="122"/>
              <w:rPr>
                <w:sz w:val="24"/>
                <w:szCs w:val="24"/>
              </w:rPr>
            </w:pPr>
            <w:r w:rsidRPr="00D703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461A34" wp14:editId="6968074B">
                  <wp:extent cx="448256" cy="407035"/>
                  <wp:effectExtent l="0" t="0" r="0" b="0"/>
                  <wp:docPr id="145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8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19" cy="4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03A8">
              <w:rPr>
                <w:sz w:val="24"/>
                <w:szCs w:val="24"/>
              </w:rPr>
              <w:t>Аппаратура РУ</w:t>
            </w:r>
          </w:p>
        </w:tc>
      </w:tr>
      <w:tr w:rsidR="00D703A8" w14:paraId="5F80EC82" w14:textId="77777777" w:rsidTr="007E1DF3">
        <w:trPr>
          <w:trHeight w:val="411"/>
        </w:trPr>
        <w:tc>
          <w:tcPr>
            <w:tcW w:w="5245" w:type="dxa"/>
            <w:gridSpan w:val="2"/>
          </w:tcPr>
          <w:p w14:paraId="72A5A774" w14:textId="77777777" w:rsidR="00D703A8" w:rsidRPr="00D703A8" w:rsidRDefault="00D703A8" w:rsidP="000D4055">
            <w:pPr>
              <w:pStyle w:val="TableParagraph"/>
              <w:spacing w:before="98"/>
              <w:ind w:left="100"/>
              <w:rPr>
                <w:sz w:val="24"/>
                <w:szCs w:val="24"/>
              </w:rPr>
            </w:pPr>
            <w:r w:rsidRPr="00D703A8">
              <w:rPr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9776" behindDoc="1" locked="0" layoutInCell="1" allowOverlap="1" wp14:anchorId="56ECB03F" wp14:editId="51323F39">
                  <wp:simplePos x="0" y="0"/>
                  <wp:positionH relativeFrom="page">
                    <wp:posOffset>2268275</wp:posOffset>
                  </wp:positionH>
                  <wp:positionV relativeFrom="page">
                    <wp:posOffset>6295</wp:posOffset>
                  </wp:positionV>
                  <wp:extent cx="302744" cy="291548"/>
                  <wp:effectExtent l="0" t="0" r="2540" b="635"/>
                  <wp:wrapNone/>
                  <wp:docPr id="12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52" cy="29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03A8">
              <w:rPr>
                <w:sz w:val="24"/>
                <w:szCs w:val="24"/>
              </w:rPr>
              <w:t xml:space="preserve">ПО - </w:t>
            </w:r>
            <w:proofErr w:type="spellStart"/>
            <w:r w:rsidRPr="00D703A8">
              <w:rPr>
                <w:sz w:val="24"/>
                <w:szCs w:val="24"/>
              </w:rPr>
              <w:t>BlHeli</w:t>
            </w:r>
            <w:proofErr w:type="spellEnd"/>
            <w:r w:rsidRPr="00D703A8">
              <w:rPr>
                <w:sz w:val="24"/>
                <w:szCs w:val="24"/>
              </w:rPr>
              <w:t xml:space="preserve"> </w:t>
            </w:r>
            <w:proofErr w:type="spellStart"/>
            <w:r w:rsidRPr="00D703A8">
              <w:rPr>
                <w:sz w:val="24"/>
                <w:szCs w:val="24"/>
              </w:rPr>
              <w:t>configurator</w:t>
            </w:r>
            <w:proofErr w:type="spellEnd"/>
          </w:p>
        </w:tc>
        <w:tc>
          <w:tcPr>
            <w:tcW w:w="5103" w:type="dxa"/>
            <w:gridSpan w:val="2"/>
          </w:tcPr>
          <w:p w14:paraId="58160314" w14:textId="77777777" w:rsidR="00D703A8" w:rsidRPr="00D703A8" w:rsidRDefault="00D703A8" w:rsidP="00106D39">
            <w:pPr>
              <w:pStyle w:val="TableParagraph"/>
              <w:spacing w:before="98"/>
              <w:ind w:left="113"/>
              <w:rPr>
                <w:sz w:val="24"/>
                <w:szCs w:val="24"/>
              </w:rPr>
            </w:pPr>
            <w:r w:rsidRPr="00D703A8">
              <w:rPr>
                <w:sz w:val="24"/>
                <w:szCs w:val="24"/>
              </w:rPr>
              <w:t xml:space="preserve">ПО - </w:t>
            </w:r>
            <w:proofErr w:type="spellStart"/>
            <w:r w:rsidRPr="00D703A8">
              <w:rPr>
                <w:sz w:val="24"/>
                <w:szCs w:val="24"/>
              </w:rPr>
              <w:t>Betaflight</w:t>
            </w:r>
            <w:proofErr w:type="spellEnd"/>
            <w:r w:rsidRPr="00D703A8">
              <w:rPr>
                <w:sz w:val="24"/>
                <w:szCs w:val="24"/>
              </w:rPr>
              <w:t xml:space="preserve"> </w:t>
            </w:r>
            <w:proofErr w:type="spellStart"/>
            <w:r w:rsidRPr="00D703A8">
              <w:rPr>
                <w:sz w:val="24"/>
                <w:szCs w:val="24"/>
              </w:rPr>
              <w:t>configurator</w:t>
            </w:r>
            <w:proofErr w:type="spellEnd"/>
            <w:r w:rsidRPr="00D703A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B03B7C" wp14:editId="76E6CC5A">
                  <wp:extent cx="768927" cy="128307"/>
                  <wp:effectExtent l="0" t="0" r="6350" b="0"/>
                  <wp:docPr id="147" name="image69.jpeg" descr="Изображение выглядит как тек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69.jpeg" descr="Изображение выглядит как текст, коллекция картинок&#10;&#10;Автоматически созданное описание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86" cy="13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FE13AF" w14:textId="77777777" w:rsidR="005A02C5" w:rsidRDefault="005A02C5" w:rsidP="00982BE5">
      <w:pPr>
        <w:spacing w:before="240"/>
        <w:contextualSpacing/>
        <w:mirrorIndents/>
        <w:jc w:val="both"/>
        <w:rPr>
          <w:i/>
          <w:sz w:val="28"/>
          <w:szCs w:val="28"/>
        </w:rPr>
      </w:pPr>
    </w:p>
    <w:tbl>
      <w:tblPr>
        <w:tblStyle w:val="TableNormal1"/>
        <w:tblpPr w:leftFromText="180" w:rightFromText="180" w:vertAnchor="text" w:tblpY="1"/>
        <w:tblOverlap w:val="never"/>
        <w:tblW w:w="0" w:type="auto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1120"/>
        <w:gridCol w:w="581"/>
        <w:gridCol w:w="3969"/>
        <w:gridCol w:w="3395"/>
        <w:gridCol w:w="1562"/>
      </w:tblGrid>
      <w:tr w:rsidR="00D703A8" w14:paraId="6081FBEB" w14:textId="77777777" w:rsidTr="007E1DF3">
        <w:trPr>
          <w:trHeight w:val="180"/>
        </w:trPr>
        <w:tc>
          <w:tcPr>
            <w:tcW w:w="1120" w:type="dxa"/>
            <w:shd w:val="clear" w:color="auto" w:fill="00B050"/>
          </w:tcPr>
          <w:p w14:paraId="01462653" w14:textId="77777777" w:rsidR="00D703A8" w:rsidRDefault="00D703A8" w:rsidP="007E1DF3">
            <w:pPr>
              <w:pStyle w:val="TableParagraph"/>
              <w:spacing w:line="320" w:lineRule="exact"/>
              <w:ind w:left="11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№ 3</w:t>
            </w:r>
          </w:p>
        </w:tc>
        <w:tc>
          <w:tcPr>
            <w:tcW w:w="7945" w:type="dxa"/>
            <w:gridSpan w:val="3"/>
            <w:tcBorders>
              <w:right w:val="single" w:sz="4" w:space="0" w:color="000000"/>
            </w:tcBorders>
            <w:shd w:val="clear" w:color="auto" w:fill="4F6228"/>
          </w:tcPr>
          <w:p w14:paraId="7B38FA77" w14:textId="77777777" w:rsidR="00D703A8" w:rsidRDefault="00D703A8" w:rsidP="007E1DF3">
            <w:pPr>
              <w:pStyle w:val="TableParagraph"/>
              <w:spacing w:before="112"/>
              <w:ind w:left="3447" w:right="3430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Задание</w:t>
            </w:r>
          </w:p>
        </w:tc>
        <w:tc>
          <w:tcPr>
            <w:tcW w:w="1562" w:type="dxa"/>
            <w:tcBorders>
              <w:left w:val="single" w:sz="4" w:space="0" w:color="000000"/>
            </w:tcBorders>
            <w:shd w:val="clear" w:color="auto" w:fill="00B050"/>
          </w:tcPr>
          <w:p w14:paraId="53EDAFE6" w14:textId="77777777" w:rsidR="00D703A8" w:rsidRDefault="00D703A8" w:rsidP="007E1DF3">
            <w:pPr>
              <w:pStyle w:val="TableParagraph"/>
              <w:ind w:left="4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F3A7D67" wp14:editId="51E990B0">
                  <wp:extent cx="240030" cy="271670"/>
                  <wp:effectExtent l="0" t="0" r="1270" b="0"/>
                  <wp:docPr id="149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0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31" cy="27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AE0" w14:paraId="05AF71E5" w14:textId="77777777" w:rsidTr="007E1DF3">
        <w:trPr>
          <w:trHeight w:val="344"/>
        </w:trPr>
        <w:tc>
          <w:tcPr>
            <w:tcW w:w="1701" w:type="dxa"/>
            <w:gridSpan w:val="2"/>
            <w:shd w:val="clear" w:color="auto" w:fill="76923C"/>
          </w:tcPr>
          <w:p w14:paraId="75AA5FC1" w14:textId="77777777" w:rsidR="00D703A8" w:rsidRDefault="00D703A8" w:rsidP="007E1DF3">
            <w:pPr>
              <w:pStyle w:val="TableParagraph"/>
              <w:spacing w:line="320" w:lineRule="exact"/>
              <w:ind w:left="709"/>
              <w:rPr>
                <w:b/>
                <w:i/>
                <w:sz w:val="28"/>
              </w:rPr>
            </w:pPr>
            <w:r>
              <w:rPr>
                <w:b/>
                <w:i/>
                <w:color w:val="FFFFFF"/>
                <w:sz w:val="28"/>
              </w:rPr>
              <w:t>Задача</w:t>
            </w:r>
          </w:p>
        </w:tc>
        <w:tc>
          <w:tcPr>
            <w:tcW w:w="3969" w:type="dxa"/>
            <w:shd w:val="clear" w:color="auto" w:fill="76923C"/>
          </w:tcPr>
          <w:p w14:paraId="242852D8" w14:textId="77777777" w:rsidR="00D703A8" w:rsidRDefault="00D703A8" w:rsidP="007E1DF3">
            <w:pPr>
              <w:pStyle w:val="TableParagraph"/>
              <w:spacing w:line="320" w:lineRule="exact"/>
              <w:ind w:left="813"/>
              <w:rPr>
                <w:b/>
                <w:i/>
                <w:sz w:val="28"/>
              </w:rPr>
            </w:pPr>
            <w:r>
              <w:rPr>
                <w:b/>
                <w:i/>
                <w:color w:val="FFFFFF"/>
                <w:sz w:val="28"/>
              </w:rPr>
              <w:t>Входные данные</w:t>
            </w:r>
          </w:p>
        </w:tc>
        <w:tc>
          <w:tcPr>
            <w:tcW w:w="4957" w:type="dxa"/>
            <w:gridSpan w:val="2"/>
            <w:shd w:val="clear" w:color="auto" w:fill="76923C"/>
          </w:tcPr>
          <w:p w14:paraId="39FEF951" w14:textId="77777777" w:rsidR="00D703A8" w:rsidRDefault="00D703A8" w:rsidP="007E1DF3">
            <w:pPr>
              <w:pStyle w:val="TableParagraph"/>
              <w:spacing w:line="320" w:lineRule="exact"/>
              <w:ind w:left="929"/>
              <w:rPr>
                <w:b/>
                <w:i/>
                <w:sz w:val="28"/>
              </w:rPr>
            </w:pPr>
            <w:r>
              <w:rPr>
                <w:b/>
                <w:i/>
                <w:color w:val="FFFFFF"/>
                <w:sz w:val="28"/>
              </w:rPr>
              <w:t>Выходные данные</w:t>
            </w:r>
          </w:p>
        </w:tc>
      </w:tr>
      <w:tr w:rsidR="007E1DF3" w14:paraId="1E6D9CCC" w14:textId="77777777" w:rsidTr="007E1DF3">
        <w:trPr>
          <w:trHeight w:val="460"/>
        </w:trPr>
        <w:tc>
          <w:tcPr>
            <w:tcW w:w="1701" w:type="dxa"/>
            <w:gridSpan w:val="2"/>
            <w:shd w:val="clear" w:color="auto" w:fill="auto"/>
          </w:tcPr>
          <w:p w14:paraId="36B10D06" w14:textId="77777777" w:rsidR="00D703A8" w:rsidRDefault="00D703A8" w:rsidP="007E1DF3">
            <w:pPr>
              <w:pStyle w:val="TableParagraph"/>
              <w:spacing w:line="320" w:lineRule="exact"/>
              <w:rPr>
                <w:b/>
                <w:i/>
                <w:color w:val="FFFFFF"/>
                <w:sz w:val="28"/>
              </w:rPr>
            </w:pPr>
            <w:r>
              <w:rPr>
                <w:sz w:val="28"/>
              </w:rPr>
              <w:t xml:space="preserve">Выполнить </w:t>
            </w:r>
            <w:r>
              <w:rPr>
                <w:w w:val="95"/>
                <w:sz w:val="28"/>
              </w:rPr>
              <w:t xml:space="preserve">предполетную </w:t>
            </w:r>
            <w:r>
              <w:rPr>
                <w:sz w:val="28"/>
              </w:rPr>
              <w:t>подготовку</w:t>
            </w:r>
          </w:p>
        </w:tc>
        <w:tc>
          <w:tcPr>
            <w:tcW w:w="3969" w:type="dxa"/>
            <w:shd w:val="clear" w:color="auto" w:fill="auto"/>
          </w:tcPr>
          <w:p w14:paraId="414D66D0" w14:textId="77777777" w:rsidR="00D703A8" w:rsidRDefault="00D703A8" w:rsidP="007E1DF3">
            <w:pPr>
              <w:pStyle w:val="TableParagraph"/>
              <w:numPr>
                <w:ilvl w:val="0"/>
                <w:numId w:val="31"/>
              </w:numPr>
              <w:snapToGrid w:val="0"/>
              <w:spacing w:before="2" w:line="240" w:lineRule="atLeast"/>
              <w:ind w:left="357" w:right="724" w:hanging="357"/>
              <w:contextualSpacing/>
              <w:rPr>
                <w:sz w:val="28"/>
              </w:rPr>
            </w:pPr>
            <w:r>
              <w:rPr>
                <w:sz w:val="28"/>
              </w:rPr>
              <w:t>Проверить целостность коптера.</w:t>
            </w:r>
          </w:p>
          <w:p w14:paraId="516E05EA" w14:textId="77777777" w:rsidR="004D1E1B" w:rsidRDefault="00D703A8" w:rsidP="007E1DF3">
            <w:pPr>
              <w:pStyle w:val="TableParagraph"/>
              <w:numPr>
                <w:ilvl w:val="0"/>
                <w:numId w:val="31"/>
              </w:numPr>
              <w:snapToGrid w:val="0"/>
              <w:spacing w:before="2" w:line="240" w:lineRule="atLeast"/>
              <w:ind w:left="357" w:right="306" w:hanging="357"/>
              <w:contextualSpacing/>
              <w:rPr>
                <w:sz w:val="28"/>
              </w:rPr>
            </w:pPr>
            <w:r>
              <w:rPr>
                <w:sz w:val="28"/>
              </w:rPr>
              <w:t xml:space="preserve">Произвести настройки полетного контроллера и пульта радиоуправления. </w:t>
            </w:r>
          </w:p>
          <w:p w14:paraId="04E5BF5F" w14:textId="77777777" w:rsidR="00D703A8" w:rsidRPr="00DE2F26" w:rsidRDefault="00D703A8" w:rsidP="007E1DF3">
            <w:pPr>
              <w:pStyle w:val="TableParagraph"/>
              <w:numPr>
                <w:ilvl w:val="0"/>
                <w:numId w:val="31"/>
              </w:numPr>
              <w:snapToGrid w:val="0"/>
              <w:spacing w:before="2" w:line="240" w:lineRule="atLeast"/>
              <w:ind w:left="357" w:right="306" w:hanging="357"/>
              <w:contextualSpacing/>
              <w:rPr>
                <w:i/>
                <w:iCs/>
                <w:sz w:val="28"/>
              </w:rPr>
            </w:pPr>
            <w:r>
              <w:rPr>
                <w:sz w:val="28"/>
              </w:rPr>
              <w:t xml:space="preserve">Настроить канал </w:t>
            </w:r>
            <w:proofErr w:type="spellStart"/>
            <w:r>
              <w:rPr>
                <w:sz w:val="28"/>
              </w:rPr>
              <w:t>видеопередачи</w:t>
            </w:r>
            <w:proofErr w:type="spellEnd"/>
            <w:r>
              <w:rPr>
                <w:sz w:val="28"/>
              </w:rPr>
              <w:t xml:space="preserve"> </w:t>
            </w:r>
            <w:r w:rsidRPr="00DE2F26">
              <w:rPr>
                <w:i/>
                <w:iCs/>
                <w:sz w:val="24"/>
                <w:szCs w:val="24"/>
              </w:rPr>
              <w:t xml:space="preserve">(распределяется жеребьевкой </w:t>
            </w:r>
            <w:r w:rsidR="004D1E1B" w:rsidRPr="00DE2F26">
              <w:rPr>
                <w:i/>
                <w:iCs/>
                <w:sz w:val="24"/>
                <w:szCs w:val="24"/>
              </w:rPr>
              <w:t xml:space="preserve">в С-1 </w:t>
            </w:r>
            <w:r w:rsidRPr="00DE2F26">
              <w:rPr>
                <w:i/>
                <w:iCs/>
                <w:sz w:val="24"/>
                <w:szCs w:val="24"/>
              </w:rPr>
              <w:t>в рамках 30% изменений).</w:t>
            </w:r>
          </w:p>
          <w:p w14:paraId="7CEB5F6C" w14:textId="77777777" w:rsidR="00D703A8" w:rsidRPr="00D703A8" w:rsidRDefault="00D703A8" w:rsidP="007E1DF3">
            <w:pPr>
              <w:pStyle w:val="TableParagraph"/>
              <w:numPr>
                <w:ilvl w:val="0"/>
                <w:numId w:val="31"/>
              </w:numPr>
              <w:snapToGrid w:val="0"/>
              <w:spacing w:before="1" w:line="240" w:lineRule="atLeast"/>
              <w:ind w:left="357" w:hanging="357"/>
              <w:contextualSpacing/>
              <w:rPr>
                <w:sz w:val="28"/>
              </w:rPr>
            </w:pPr>
            <w:r>
              <w:rPr>
                <w:sz w:val="28"/>
              </w:rPr>
              <w:t>«Поймать» видео с камеры коптера на FPV шлем</w:t>
            </w:r>
            <w:r w:rsidR="004D1E1B">
              <w:rPr>
                <w:sz w:val="28"/>
              </w:rPr>
              <w:t>е</w:t>
            </w:r>
          </w:p>
        </w:tc>
        <w:tc>
          <w:tcPr>
            <w:tcW w:w="4957" w:type="dxa"/>
            <w:gridSpan w:val="2"/>
            <w:shd w:val="clear" w:color="auto" w:fill="auto"/>
          </w:tcPr>
          <w:p w14:paraId="6CB8B01D" w14:textId="77777777" w:rsidR="00E457EC" w:rsidRPr="00976AE0" w:rsidRDefault="00D703A8" w:rsidP="007E1DF3">
            <w:pPr>
              <w:pStyle w:val="TableParagraph"/>
              <w:numPr>
                <w:ilvl w:val="0"/>
                <w:numId w:val="39"/>
              </w:numPr>
              <w:spacing w:line="320" w:lineRule="exact"/>
              <w:rPr>
                <w:b/>
                <w:i/>
                <w:color w:val="FFFFFF"/>
                <w:sz w:val="28"/>
              </w:rPr>
            </w:pPr>
            <w:r>
              <w:rPr>
                <w:sz w:val="28"/>
              </w:rPr>
              <w:t>Коптер, готовый к полету</w:t>
            </w:r>
            <w:r w:rsidR="00976AE0">
              <w:rPr>
                <w:sz w:val="28"/>
              </w:rPr>
              <w:t>;</w:t>
            </w:r>
          </w:p>
          <w:p w14:paraId="0449285F" w14:textId="77777777" w:rsidR="00976AE0" w:rsidRPr="00E457EC" w:rsidRDefault="00976AE0" w:rsidP="007E1DF3">
            <w:pPr>
              <w:pStyle w:val="TableParagraph"/>
              <w:spacing w:line="320" w:lineRule="exact"/>
              <w:ind w:left="360"/>
              <w:rPr>
                <w:b/>
                <w:i/>
                <w:color w:val="FFFFFF"/>
                <w:sz w:val="28"/>
              </w:rPr>
            </w:pPr>
          </w:p>
          <w:p w14:paraId="059E8448" w14:textId="77777777" w:rsidR="00E457EC" w:rsidRPr="00976AE0" w:rsidRDefault="00D703A8" w:rsidP="007E1DF3">
            <w:pPr>
              <w:pStyle w:val="TableParagraph"/>
              <w:numPr>
                <w:ilvl w:val="0"/>
                <w:numId w:val="39"/>
              </w:numPr>
              <w:spacing w:line="320" w:lineRule="exact"/>
              <w:rPr>
                <w:b/>
                <w:i/>
                <w:color w:val="FFFFFF"/>
                <w:sz w:val="28"/>
              </w:rPr>
            </w:pPr>
            <w:r>
              <w:rPr>
                <w:sz w:val="28"/>
              </w:rPr>
              <w:t xml:space="preserve"> FPV шлем, принимающий сигнал с камеры коптера</w:t>
            </w:r>
            <w:r w:rsidR="00976AE0">
              <w:rPr>
                <w:sz w:val="28"/>
              </w:rPr>
              <w:t>;</w:t>
            </w:r>
          </w:p>
          <w:p w14:paraId="2D456160" w14:textId="77777777" w:rsidR="00976AE0" w:rsidRPr="00E457EC" w:rsidRDefault="00976AE0" w:rsidP="007E1DF3">
            <w:pPr>
              <w:pStyle w:val="TableParagraph"/>
              <w:spacing w:line="320" w:lineRule="exact"/>
              <w:rPr>
                <w:b/>
                <w:i/>
                <w:color w:val="FFFFFF"/>
                <w:sz w:val="28"/>
              </w:rPr>
            </w:pPr>
          </w:p>
          <w:p w14:paraId="59B56196" w14:textId="77777777" w:rsidR="00D703A8" w:rsidRDefault="00976AE0" w:rsidP="007E1DF3">
            <w:pPr>
              <w:pStyle w:val="TableParagraph"/>
              <w:numPr>
                <w:ilvl w:val="0"/>
                <w:numId w:val="39"/>
              </w:numPr>
              <w:spacing w:line="320" w:lineRule="exact"/>
              <w:rPr>
                <w:b/>
                <w:i/>
                <w:color w:val="FFFFFF"/>
                <w:sz w:val="28"/>
              </w:rPr>
            </w:pPr>
            <w:r>
              <w:rPr>
                <w:sz w:val="28"/>
              </w:rPr>
              <w:t>Н</w:t>
            </w:r>
            <w:r w:rsidR="00D703A8">
              <w:rPr>
                <w:sz w:val="28"/>
              </w:rPr>
              <w:t>астроенный пульт</w:t>
            </w:r>
          </w:p>
        </w:tc>
      </w:tr>
      <w:tr w:rsidR="00976AE0" w14:paraId="7571BFD5" w14:textId="77777777" w:rsidTr="007E1DF3">
        <w:trPr>
          <w:trHeight w:val="413"/>
        </w:trPr>
        <w:tc>
          <w:tcPr>
            <w:tcW w:w="1701" w:type="dxa"/>
            <w:gridSpan w:val="2"/>
            <w:shd w:val="clear" w:color="auto" w:fill="auto"/>
          </w:tcPr>
          <w:p w14:paraId="6E2507C3" w14:textId="77777777" w:rsidR="00D703A8" w:rsidRDefault="00D703A8" w:rsidP="007E1DF3">
            <w:pPr>
              <w:pStyle w:val="TableParagraph"/>
              <w:spacing w:line="320" w:lineRule="exact"/>
              <w:rPr>
                <w:b/>
                <w:i/>
                <w:color w:val="FFFFFF"/>
                <w:sz w:val="28"/>
              </w:rPr>
            </w:pPr>
            <w:r>
              <w:rPr>
                <w:sz w:val="28"/>
              </w:rPr>
              <w:t xml:space="preserve">Пролететь трассу в </w:t>
            </w:r>
            <w:r>
              <w:rPr>
                <w:w w:val="95"/>
                <w:sz w:val="28"/>
              </w:rPr>
              <w:t xml:space="preserve">симуляторе </w:t>
            </w:r>
            <w:proofErr w:type="spellStart"/>
            <w:r>
              <w:rPr>
                <w:b/>
                <w:sz w:val="28"/>
              </w:rPr>
              <w:t>LiftOff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1DA7B2E3" w14:textId="77777777" w:rsidR="00D703A8" w:rsidRDefault="00D703A8" w:rsidP="007E1DF3"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sz w:val="28"/>
              </w:rPr>
              <w:t>Название трассы</w:t>
            </w:r>
          </w:p>
          <w:p w14:paraId="4586696F" w14:textId="77777777" w:rsidR="00D703A8" w:rsidRPr="004D1E1B" w:rsidRDefault="00D703A8" w:rsidP="007E1DF3">
            <w:pPr>
              <w:pStyle w:val="TableParagraph"/>
              <w:spacing w:before="19" w:line="249" w:lineRule="auto"/>
              <w:ind w:left="114" w:right="190"/>
              <w:rPr>
                <w:i/>
                <w:sz w:val="24"/>
                <w:szCs w:val="24"/>
              </w:rPr>
            </w:pPr>
            <w:r w:rsidRPr="004D1E1B">
              <w:rPr>
                <w:sz w:val="24"/>
                <w:szCs w:val="24"/>
              </w:rPr>
              <w:t>(</w:t>
            </w:r>
            <w:r w:rsidRPr="004D1E1B">
              <w:rPr>
                <w:i/>
                <w:sz w:val="24"/>
                <w:szCs w:val="24"/>
              </w:rPr>
              <w:t>будет определено в рамках 30% изменений)</w:t>
            </w:r>
          </w:p>
          <w:p w14:paraId="50879F4A" w14:textId="77777777" w:rsidR="00D703A8" w:rsidRDefault="00D703A8" w:rsidP="007E1DF3">
            <w:pPr>
              <w:pStyle w:val="TableParagraph"/>
              <w:spacing w:before="7"/>
              <w:ind w:left="114"/>
              <w:rPr>
                <w:sz w:val="28"/>
              </w:rPr>
            </w:pPr>
            <w:r>
              <w:rPr>
                <w:sz w:val="28"/>
              </w:rPr>
              <w:t>Ник конкурсанта</w:t>
            </w:r>
          </w:p>
          <w:p w14:paraId="7DF6BD29" w14:textId="77777777" w:rsidR="00D703A8" w:rsidRPr="004D1E1B" w:rsidRDefault="00D703A8" w:rsidP="007E1DF3">
            <w:pPr>
              <w:pStyle w:val="TableParagraph"/>
              <w:spacing w:line="320" w:lineRule="exact"/>
              <w:rPr>
                <w:b/>
                <w:i/>
                <w:color w:val="FFFFFF"/>
                <w:sz w:val="24"/>
                <w:szCs w:val="24"/>
              </w:rPr>
            </w:pPr>
            <w:r w:rsidRPr="004D1E1B">
              <w:rPr>
                <w:sz w:val="24"/>
                <w:szCs w:val="24"/>
              </w:rPr>
              <w:t>(</w:t>
            </w:r>
            <w:r w:rsidRPr="004D1E1B">
              <w:rPr>
                <w:i/>
                <w:sz w:val="24"/>
                <w:szCs w:val="24"/>
              </w:rPr>
              <w:t>будет определен в рамках 30% изменений)</w:t>
            </w:r>
          </w:p>
        </w:tc>
        <w:tc>
          <w:tcPr>
            <w:tcW w:w="4957" w:type="dxa"/>
            <w:gridSpan w:val="2"/>
            <w:shd w:val="clear" w:color="auto" w:fill="auto"/>
          </w:tcPr>
          <w:p w14:paraId="7DC3C195" w14:textId="77777777" w:rsidR="000B6C8F" w:rsidRDefault="00D703A8" w:rsidP="007E1DF3">
            <w:pPr>
              <w:pStyle w:val="TableParagraph"/>
              <w:snapToGrid w:val="0"/>
              <w:spacing w:line="240" w:lineRule="atLeast"/>
              <w:ind w:right="-19"/>
              <w:contextualSpacing/>
              <w:rPr>
                <w:sz w:val="28"/>
              </w:rPr>
            </w:pPr>
            <w:r>
              <w:rPr>
                <w:sz w:val="28"/>
              </w:rPr>
              <w:t xml:space="preserve">Трасса пройдена за </w:t>
            </w:r>
            <w:r w:rsidR="00976AE0">
              <w:rPr>
                <w:sz w:val="28"/>
                <w:lang w:val="en-US"/>
              </w:rPr>
              <w:t>min</w:t>
            </w:r>
            <w:r w:rsidR="000B6C8F">
              <w:rPr>
                <w:sz w:val="28"/>
              </w:rPr>
              <w:t xml:space="preserve"> </w:t>
            </w:r>
            <w:r>
              <w:rPr>
                <w:sz w:val="28"/>
              </w:rPr>
              <w:t>время.</w:t>
            </w:r>
          </w:p>
          <w:p w14:paraId="59E65C5A" w14:textId="77777777" w:rsidR="00D703A8" w:rsidRPr="00FB41E2" w:rsidRDefault="00D703A8" w:rsidP="007E1DF3">
            <w:pPr>
              <w:pStyle w:val="TableParagraph"/>
              <w:tabs>
                <w:tab w:val="left" w:pos="2975"/>
                <w:tab w:val="left" w:pos="3116"/>
              </w:tabs>
              <w:snapToGrid w:val="0"/>
              <w:spacing w:line="240" w:lineRule="atLeast"/>
              <w:contextualSpacing/>
              <w:rPr>
                <w:sz w:val="28"/>
              </w:rPr>
            </w:pPr>
            <w:r>
              <w:rPr>
                <w:sz w:val="28"/>
              </w:rPr>
              <w:t xml:space="preserve">Сохраненный </w:t>
            </w:r>
            <w:r w:rsidR="00976AE0">
              <w:rPr>
                <w:sz w:val="28"/>
              </w:rPr>
              <w:t xml:space="preserve">скриншот из </w:t>
            </w:r>
            <w:proofErr w:type="spellStart"/>
            <w:r w:rsidR="00976AE0">
              <w:rPr>
                <w:sz w:val="28"/>
              </w:rPr>
              <w:t>LiftOff</w:t>
            </w:r>
            <w:proofErr w:type="spellEnd"/>
            <w:r w:rsidR="00976AE0">
              <w:rPr>
                <w:sz w:val="28"/>
              </w:rPr>
              <w:t xml:space="preserve"> </w:t>
            </w:r>
            <w:r w:rsidR="00976AE0">
              <w:rPr>
                <w:sz w:val="28"/>
              </w:rPr>
              <w:br/>
            </w:r>
            <w:r>
              <w:rPr>
                <w:sz w:val="28"/>
              </w:rPr>
              <w:t>в папке с названием</w:t>
            </w:r>
            <w:r w:rsidR="00106D39" w:rsidRPr="00106D39">
              <w:rPr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color w:val="7030A0"/>
                <w:sz w:val="28"/>
              </w:rPr>
              <w:t>FPV_Ф_И</w:t>
            </w:r>
            <w:r>
              <w:rPr>
                <w:sz w:val="28"/>
              </w:rPr>
              <w:t xml:space="preserve">» </w:t>
            </w:r>
            <w:r w:rsidR="000B6C8F">
              <w:rPr>
                <w:sz w:val="28"/>
              </w:rPr>
              <w:br/>
            </w:r>
            <w:r>
              <w:rPr>
                <w:sz w:val="28"/>
              </w:rPr>
              <w:t>на рабочем столе</w:t>
            </w:r>
            <w:r w:rsidR="00FB41E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(где Ф_И (F_I) – </w:t>
            </w:r>
            <w:proofErr w:type="spellStart"/>
            <w:r>
              <w:rPr>
                <w:color w:val="7030A0"/>
                <w:sz w:val="28"/>
              </w:rPr>
              <w:t>Фамилия_Имя</w:t>
            </w:r>
            <w:proofErr w:type="spellEnd"/>
            <w:r>
              <w:rPr>
                <w:color w:val="7030A0"/>
                <w:sz w:val="28"/>
              </w:rPr>
              <w:t xml:space="preserve"> конкурсанта</w:t>
            </w:r>
            <w:r>
              <w:rPr>
                <w:sz w:val="28"/>
              </w:rPr>
              <w:t>), на к</w:t>
            </w:r>
            <w:r w:rsidR="00FB41E2">
              <w:rPr>
                <w:sz w:val="28"/>
              </w:rPr>
              <w:t>-м</w:t>
            </w:r>
            <w:r>
              <w:rPr>
                <w:sz w:val="28"/>
              </w:rPr>
              <w:t xml:space="preserve"> видно время прохождения трассы.</w:t>
            </w:r>
          </w:p>
        </w:tc>
      </w:tr>
      <w:tr w:rsidR="00976AE0" w14:paraId="7CDEE19B" w14:textId="77777777" w:rsidTr="007E1DF3">
        <w:trPr>
          <w:trHeight w:val="1405"/>
        </w:trPr>
        <w:tc>
          <w:tcPr>
            <w:tcW w:w="1701" w:type="dxa"/>
            <w:gridSpan w:val="2"/>
            <w:shd w:val="clear" w:color="auto" w:fill="F2EFF5"/>
          </w:tcPr>
          <w:p w14:paraId="27D95819" w14:textId="77777777" w:rsidR="00D703A8" w:rsidRPr="00FB41E2" w:rsidRDefault="00D703A8" w:rsidP="007E1DF3">
            <w:pPr>
              <w:pStyle w:val="TableParagraph"/>
              <w:spacing w:before="2" w:line="249" w:lineRule="auto"/>
              <w:ind w:left="115"/>
              <w:rPr>
                <w:sz w:val="28"/>
                <w:szCs w:val="28"/>
              </w:rPr>
            </w:pPr>
            <w:r w:rsidRPr="00FB41E2">
              <w:rPr>
                <w:sz w:val="28"/>
                <w:szCs w:val="28"/>
              </w:rPr>
              <w:t>Выполнить зачетный полет по трассе</w:t>
            </w:r>
          </w:p>
        </w:tc>
        <w:tc>
          <w:tcPr>
            <w:tcW w:w="3969" w:type="dxa"/>
            <w:shd w:val="clear" w:color="auto" w:fill="F2EFF5"/>
          </w:tcPr>
          <w:p w14:paraId="58158B86" w14:textId="77777777" w:rsidR="00D703A8" w:rsidRPr="00FB41E2" w:rsidRDefault="00D703A8" w:rsidP="007E1DF3">
            <w:pPr>
              <w:pStyle w:val="TableParagraph"/>
              <w:spacing w:before="19" w:line="318" w:lineRule="exact"/>
              <w:ind w:left="114"/>
              <w:rPr>
                <w:sz w:val="28"/>
                <w:szCs w:val="28"/>
              </w:rPr>
            </w:pPr>
            <w:r w:rsidRPr="00FB41E2">
              <w:rPr>
                <w:sz w:val="28"/>
                <w:szCs w:val="28"/>
              </w:rPr>
              <w:t xml:space="preserve">Доступ к полетной зоне </w:t>
            </w:r>
            <w:r w:rsidR="00976AE0" w:rsidRPr="00FB41E2">
              <w:rPr>
                <w:sz w:val="28"/>
                <w:szCs w:val="28"/>
              </w:rPr>
              <w:t>|</w:t>
            </w:r>
            <w:r w:rsidR="00976AE0" w:rsidRPr="00FB41E2">
              <w:rPr>
                <w:sz w:val="28"/>
                <w:szCs w:val="28"/>
              </w:rPr>
              <w:br/>
            </w:r>
            <w:r w:rsidRPr="00FB41E2">
              <w:rPr>
                <w:sz w:val="28"/>
                <w:szCs w:val="28"/>
              </w:rPr>
              <w:t>на 4 минуты</w:t>
            </w:r>
          </w:p>
        </w:tc>
        <w:tc>
          <w:tcPr>
            <w:tcW w:w="4957" w:type="dxa"/>
            <w:gridSpan w:val="2"/>
            <w:shd w:val="clear" w:color="auto" w:fill="F2EFF5"/>
          </w:tcPr>
          <w:p w14:paraId="4D9688B8" w14:textId="77777777" w:rsidR="00D703A8" w:rsidRPr="00FB41E2" w:rsidRDefault="00D703A8" w:rsidP="007E1DF3">
            <w:pPr>
              <w:pStyle w:val="TableParagraph"/>
              <w:snapToGrid w:val="0"/>
              <w:spacing w:line="240" w:lineRule="atLeast"/>
              <w:ind w:left="119" w:right="116"/>
              <w:contextualSpacing/>
              <w:rPr>
                <w:sz w:val="28"/>
                <w:szCs w:val="28"/>
              </w:rPr>
            </w:pPr>
            <w:r w:rsidRPr="00FB41E2">
              <w:rPr>
                <w:sz w:val="28"/>
                <w:szCs w:val="28"/>
              </w:rPr>
              <w:t xml:space="preserve">Наименьшее время пролета всей трассы, без касаний элементов полигона и трассы. </w:t>
            </w:r>
            <w:r w:rsidR="00E457EC" w:rsidRPr="00FB41E2">
              <w:rPr>
                <w:sz w:val="28"/>
                <w:szCs w:val="28"/>
              </w:rPr>
              <w:br/>
            </w:r>
            <w:r w:rsidRPr="00FB41E2">
              <w:rPr>
                <w:sz w:val="28"/>
                <w:szCs w:val="28"/>
              </w:rPr>
              <w:t>Посадка в указанную зону.</w:t>
            </w:r>
          </w:p>
          <w:p w14:paraId="2307CA0C" w14:textId="77777777" w:rsidR="00D703A8" w:rsidRPr="000B6C8F" w:rsidRDefault="00D703A8" w:rsidP="007E1DF3">
            <w:pPr>
              <w:pStyle w:val="TableParagraph"/>
              <w:snapToGrid w:val="0"/>
              <w:spacing w:before="2" w:line="240" w:lineRule="atLeast"/>
              <w:ind w:left="119" w:right="327"/>
              <w:contextualSpacing/>
              <w:rPr>
                <w:sz w:val="24"/>
                <w:szCs w:val="24"/>
              </w:rPr>
            </w:pPr>
            <w:r w:rsidRPr="00FB41E2">
              <w:rPr>
                <w:sz w:val="28"/>
                <w:szCs w:val="28"/>
              </w:rPr>
              <w:lastRenderedPageBreak/>
              <w:t>Коптер без повреждений</w:t>
            </w:r>
            <w:r w:rsidRPr="000B6C8F">
              <w:rPr>
                <w:sz w:val="24"/>
                <w:szCs w:val="24"/>
              </w:rPr>
              <w:t>.</w:t>
            </w:r>
          </w:p>
        </w:tc>
      </w:tr>
    </w:tbl>
    <w:p w14:paraId="0D8200CE" w14:textId="77777777" w:rsidR="004D1E1B" w:rsidRDefault="004D1E1B" w:rsidP="00E457EC">
      <w:pPr>
        <w:spacing w:before="87"/>
        <w:rPr>
          <w:b/>
          <w:sz w:val="28"/>
        </w:rPr>
      </w:pPr>
      <w:r>
        <w:rPr>
          <w:b/>
          <w:sz w:val="28"/>
        </w:rPr>
        <w:lastRenderedPageBreak/>
        <w:t>Дополнительные условия</w:t>
      </w:r>
    </w:p>
    <w:p w14:paraId="4F659E4D" w14:textId="77777777" w:rsidR="004D1E1B" w:rsidRDefault="004D1E1B" w:rsidP="004D1E1B">
      <w:pPr>
        <w:pStyle w:val="a4"/>
        <w:numPr>
          <w:ilvl w:val="0"/>
          <w:numId w:val="13"/>
        </w:numPr>
        <w:tabs>
          <w:tab w:val="left" w:pos="1984"/>
          <w:tab w:val="left" w:pos="1985"/>
        </w:tabs>
        <w:spacing w:before="56" w:line="271" w:lineRule="auto"/>
        <w:ind w:right="949"/>
        <w:rPr>
          <w:rFonts w:ascii="Arial" w:hAnsi="Arial"/>
          <w:color w:val="0070C0"/>
          <w:sz w:val="28"/>
        </w:rPr>
      </w:pPr>
      <w:r>
        <w:rPr>
          <w:sz w:val="28"/>
        </w:rPr>
        <w:t>Конкурсанты находится в специально обозначенных для пилота</w:t>
      </w:r>
      <w:r>
        <w:rPr>
          <w:spacing w:val="-1"/>
          <w:sz w:val="28"/>
        </w:rPr>
        <w:t xml:space="preserve"> </w:t>
      </w:r>
      <w:r>
        <w:rPr>
          <w:sz w:val="28"/>
        </w:rPr>
        <w:t>зонах.</w:t>
      </w:r>
    </w:p>
    <w:p w14:paraId="0876C40C" w14:textId="77777777" w:rsidR="004D1E1B" w:rsidRDefault="004D1E1B" w:rsidP="004D1E1B">
      <w:pPr>
        <w:pStyle w:val="a4"/>
        <w:numPr>
          <w:ilvl w:val="0"/>
          <w:numId w:val="13"/>
        </w:numPr>
        <w:tabs>
          <w:tab w:val="left" w:pos="1984"/>
          <w:tab w:val="left" w:pos="1985"/>
        </w:tabs>
        <w:spacing w:before="10" w:line="276" w:lineRule="auto"/>
        <w:ind w:right="696"/>
        <w:rPr>
          <w:rFonts w:ascii="Arial" w:hAnsi="Arial"/>
          <w:color w:val="0070C0"/>
          <w:sz w:val="28"/>
        </w:rPr>
      </w:pPr>
      <w:r>
        <w:rPr>
          <w:sz w:val="28"/>
        </w:rPr>
        <w:t>Очередность полётов производится согласно жеребьевке конкурсных мест.</w:t>
      </w:r>
    </w:p>
    <w:p w14:paraId="4F4BAC31" w14:textId="77777777" w:rsidR="004D1E1B" w:rsidRPr="00E457EC" w:rsidRDefault="004D1E1B" w:rsidP="004D1E1B">
      <w:pPr>
        <w:pStyle w:val="a4"/>
        <w:numPr>
          <w:ilvl w:val="0"/>
          <w:numId w:val="13"/>
        </w:numPr>
        <w:tabs>
          <w:tab w:val="left" w:pos="1984"/>
          <w:tab w:val="left" w:pos="1985"/>
        </w:tabs>
        <w:spacing w:before="2" w:line="264" w:lineRule="auto"/>
        <w:ind w:left="1843" w:right="1097"/>
        <w:rPr>
          <w:rFonts w:ascii="Arial" w:hAnsi="Arial"/>
          <w:i/>
          <w:color w:val="0070C0"/>
          <w:sz w:val="28"/>
        </w:rPr>
      </w:pPr>
      <w:r>
        <w:rPr>
          <w:i/>
          <w:sz w:val="24"/>
        </w:rPr>
        <w:t>В С-1 количество тестовых полётов неограниченно, с соблюдением живой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очереди, </w:t>
      </w:r>
      <w:r w:rsidRPr="004D1E1B">
        <w:rPr>
          <w:i/>
          <w:sz w:val="24"/>
        </w:rPr>
        <w:t xml:space="preserve">не более 5 минут на одного конкурсанта </w:t>
      </w:r>
    </w:p>
    <w:p w14:paraId="2519B79B" w14:textId="77777777" w:rsidR="00E457EC" w:rsidRPr="004D1E1B" w:rsidRDefault="003E2412" w:rsidP="00E457EC">
      <w:pPr>
        <w:pStyle w:val="a4"/>
        <w:numPr>
          <w:ilvl w:val="0"/>
          <w:numId w:val="13"/>
        </w:numPr>
        <w:tabs>
          <w:tab w:val="left" w:pos="1984"/>
          <w:tab w:val="left" w:pos="1985"/>
        </w:tabs>
        <w:spacing w:before="89" w:line="276" w:lineRule="auto"/>
        <w:ind w:right="682"/>
        <w:rPr>
          <w:rFonts w:ascii="Arial" w:hAnsi="Arial"/>
          <w:color w:val="0070C0"/>
          <w:sz w:val="28"/>
        </w:rPr>
      </w:pPr>
      <w:r>
        <w:rPr>
          <w:sz w:val="28"/>
        </w:rPr>
        <w:t>При поломке</w:t>
      </w:r>
      <w:r w:rsidR="00E457EC">
        <w:rPr>
          <w:sz w:val="28"/>
        </w:rPr>
        <w:t xml:space="preserve"> </w:t>
      </w:r>
      <w:r>
        <w:rPr>
          <w:sz w:val="28"/>
        </w:rPr>
        <w:t>(</w:t>
      </w:r>
      <w:r w:rsidR="00E457EC">
        <w:rPr>
          <w:sz w:val="28"/>
        </w:rPr>
        <w:t>в любой части модуля</w:t>
      </w:r>
      <w:r>
        <w:rPr>
          <w:sz w:val="28"/>
        </w:rPr>
        <w:t>)</w:t>
      </w:r>
      <w:r w:rsidR="00E457EC">
        <w:rPr>
          <w:sz w:val="28"/>
        </w:rPr>
        <w:t xml:space="preserve"> конкурсант чинит коптер самостоятельно</w:t>
      </w:r>
      <w:r w:rsidR="00E457EC" w:rsidRPr="004D1E1B">
        <w:rPr>
          <w:sz w:val="28"/>
        </w:rPr>
        <w:t xml:space="preserve"> с помощью рем. комплекта и </w:t>
      </w:r>
      <w:proofErr w:type="spellStart"/>
      <w:r w:rsidR="00E457EC" w:rsidRPr="004D1E1B">
        <w:rPr>
          <w:sz w:val="28"/>
        </w:rPr>
        <w:t>тулбокса</w:t>
      </w:r>
      <w:proofErr w:type="spellEnd"/>
      <w:r w:rsidR="00E457EC" w:rsidRPr="004D1E1B">
        <w:rPr>
          <w:sz w:val="28"/>
        </w:rPr>
        <w:t xml:space="preserve">. </w:t>
      </w:r>
      <w:r w:rsidR="00DE2F26">
        <w:rPr>
          <w:sz w:val="28"/>
        </w:rPr>
        <w:br/>
      </w:r>
      <w:r w:rsidR="00E457EC" w:rsidRPr="004D1E1B">
        <w:rPr>
          <w:sz w:val="28"/>
        </w:rPr>
        <w:t>Доп</w:t>
      </w:r>
      <w:r w:rsidR="00DE2F26">
        <w:rPr>
          <w:sz w:val="28"/>
        </w:rPr>
        <w:t>.</w:t>
      </w:r>
      <w:r w:rsidR="00E457EC" w:rsidRPr="004D1E1B">
        <w:rPr>
          <w:spacing w:val="-39"/>
          <w:sz w:val="28"/>
        </w:rPr>
        <w:t xml:space="preserve"> </w:t>
      </w:r>
      <w:r w:rsidR="00E457EC" w:rsidRPr="004D1E1B">
        <w:rPr>
          <w:sz w:val="28"/>
        </w:rPr>
        <w:t>оборудование, выходящее за рамки рем. комплекта не</w:t>
      </w:r>
      <w:r w:rsidR="00E457EC" w:rsidRPr="004D1E1B">
        <w:rPr>
          <w:spacing w:val="-4"/>
          <w:sz w:val="28"/>
        </w:rPr>
        <w:t xml:space="preserve"> </w:t>
      </w:r>
      <w:r w:rsidR="00E457EC" w:rsidRPr="004D1E1B">
        <w:rPr>
          <w:sz w:val="28"/>
        </w:rPr>
        <w:t>выдается.</w:t>
      </w:r>
    </w:p>
    <w:p w14:paraId="66A58D0C" w14:textId="77777777" w:rsidR="004D1E1B" w:rsidRDefault="004D1E1B" w:rsidP="00E457EC">
      <w:pPr>
        <w:pStyle w:val="3"/>
        <w:spacing w:before="37"/>
      </w:pPr>
      <w:r>
        <w:t>Тестовая попытка</w:t>
      </w:r>
    </w:p>
    <w:p w14:paraId="7820FA18" w14:textId="77777777" w:rsidR="004D1E1B" w:rsidRDefault="004D1E1B" w:rsidP="00E457EC">
      <w:pPr>
        <w:pStyle w:val="a4"/>
        <w:numPr>
          <w:ilvl w:val="0"/>
          <w:numId w:val="13"/>
        </w:numPr>
        <w:tabs>
          <w:tab w:val="left" w:pos="1984"/>
          <w:tab w:val="left" w:pos="1985"/>
        </w:tabs>
        <w:spacing w:before="51"/>
        <w:rPr>
          <w:rFonts w:ascii="Arial" w:hAnsi="Arial"/>
          <w:color w:val="0070C0"/>
          <w:sz w:val="28"/>
        </w:rPr>
      </w:pPr>
      <w:r>
        <w:rPr>
          <w:sz w:val="28"/>
        </w:rPr>
        <w:t>Конкурсант вправе сделать 1 тестовую</w:t>
      </w:r>
      <w:r>
        <w:rPr>
          <w:spacing w:val="-2"/>
          <w:sz w:val="28"/>
        </w:rPr>
        <w:t xml:space="preserve"> </w:t>
      </w:r>
      <w:r>
        <w:rPr>
          <w:sz w:val="28"/>
        </w:rPr>
        <w:t>попытку.</w:t>
      </w:r>
    </w:p>
    <w:p w14:paraId="24276AC6" w14:textId="77777777" w:rsidR="004D1E1B" w:rsidRPr="004D1E1B" w:rsidRDefault="004D1E1B" w:rsidP="004D1E1B">
      <w:pPr>
        <w:pStyle w:val="a4"/>
        <w:numPr>
          <w:ilvl w:val="0"/>
          <w:numId w:val="13"/>
        </w:numPr>
        <w:tabs>
          <w:tab w:val="left" w:pos="1984"/>
          <w:tab w:val="left" w:pos="1985"/>
        </w:tabs>
        <w:spacing w:before="51"/>
        <w:ind w:hanging="361"/>
        <w:rPr>
          <w:rFonts w:ascii="Arial" w:hAnsi="Arial"/>
          <w:color w:val="0070C0"/>
          <w:sz w:val="28"/>
        </w:rPr>
      </w:pPr>
      <w:r>
        <w:rPr>
          <w:sz w:val="28"/>
        </w:rPr>
        <w:t>Общее время тестовой попытки составляет 3</w:t>
      </w:r>
      <w:r>
        <w:rPr>
          <w:spacing w:val="-33"/>
          <w:sz w:val="28"/>
        </w:rPr>
        <w:t xml:space="preserve"> </w:t>
      </w:r>
      <w:r>
        <w:rPr>
          <w:sz w:val="28"/>
        </w:rPr>
        <w:t>минуты.</w:t>
      </w:r>
    </w:p>
    <w:p w14:paraId="1737F1BE" w14:textId="77777777" w:rsidR="004D1E1B" w:rsidRPr="004D1E1B" w:rsidRDefault="004D1E1B" w:rsidP="004D1E1B">
      <w:pPr>
        <w:pStyle w:val="a4"/>
        <w:numPr>
          <w:ilvl w:val="0"/>
          <w:numId w:val="13"/>
        </w:numPr>
        <w:tabs>
          <w:tab w:val="left" w:pos="1984"/>
          <w:tab w:val="left" w:pos="1985"/>
        </w:tabs>
        <w:spacing w:before="51"/>
        <w:ind w:hanging="361"/>
        <w:rPr>
          <w:rFonts w:ascii="Arial" w:hAnsi="Arial"/>
          <w:color w:val="0070C0"/>
          <w:sz w:val="28"/>
        </w:rPr>
      </w:pPr>
      <w:r w:rsidRPr="004D1E1B">
        <w:rPr>
          <w:sz w:val="28"/>
        </w:rPr>
        <w:t>Пролетать можно по всей трассе и любым</w:t>
      </w:r>
      <w:r w:rsidRPr="004D1E1B">
        <w:rPr>
          <w:spacing w:val="-32"/>
          <w:sz w:val="28"/>
        </w:rPr>
        <w:t xml:space="preserve"> </w:t>
      </w:r>
      <w:r w:rsidRPr="004D1E1B">
        <w:rPr>
          <w:sz w:val="28"/>
        </w:rPr>
        <w:t>элементам</w:t>
      </w:r>
    </w:p>
    <w:p w14:paraId="5841C842" w14:textId="77777777" w:rsidR="004D1E1B" w:rsidRDefault="004D1E1B" w:rsidP="00E457EC">
      <w:pPr>
        <w:pStyle w:val="3"/>
      </w:pPr>
      <w:r>
        <w:t>Зачётные полёты</w:t>
      </w:r>
    </w:p>
    <w:p w14:paraId="6EAC7BB1" w14:textId="77777777" w:rsidR="004D1E1B" w:rsidRDefault="004D1E1B" w:rsidP="00E457EC">
      <w:pPr>
        <w:pStyle w:val="a4"/>
        <w:numPr>
          <w:ilvl w:val="0"/>
          <w:numId w:val="13"/>
        </w:numPr>
        <w:tabs>
          <w:tab w:val="left" w:pos="1984"/>
          <w:tab w:val="left" w:pos="1985"/>
        </w:tabs>
        <w:spacing w:before="51"/>
        <w:rPr>
          <w:rFonts w:ascii="Arial" w:hAnsi="Arial"/>
          <w:color w:val="0070C0"/>
          <w:sz w:val="28"/>
        </w:rPr>
      </w:pPr>
      <w:r>
        <w:rPr>
          <w:sz w:val="28"/>
        </w:rPr>
        <w:t>Количество зачетных полётов –</w:t>
      </w:r>
      <w:r>
        <w:rPr>
          <w:spacing w:val="-1"/>
          <w:sz w:val="28"/>
        </w:rPr>
        <w:t xml:space="preserve"> </w:t>
      </w:r>
      <w:r>
        <w:rPr>
          <w:sz w:val="28"/>
        </w:rPr>
        <w:t>1;</w:t>
      </w:r>
    </w:p>
    <w:p w14:paraId="6A122ED5" w14:textId="77777777" w:rsidR="004D1E1B" w:rsidRDefault="004D1E1B" w:rsidP="004D1E1B">
      <w:pPr>
        <w:pStyle w:val="a4"/>
        <w:numPr>
          <w:ilvl w:val="0"/>
          <w:numId w:val="13"/>
        </w:numPr>
        <w:tabs>
          <w:tab w:val="left" w:pos="1984"/>
          <w:tab w:val="left" w:pos="1985"/>
        </w:tabs>
        <w:spacing w:before="51"/>
        <w:ind w:hanging="361"/>
        <w:rPr>
          <w:rFonts w:ascii="Arial" w:hAnsi="Arial"/>
          <w:color w:val="0070C0"/>
          <w:sz w:val="28"/>
        </w:rPr>
      </w:pPr>
      <w:r>
        <w:rPr>
          <w:sz w:val="28"/>
        </w:rPr>
        <w:t>Общее время зачетного полёта составляет 4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минуты</w:t>
      </w:r>
    </w:p>
    <w:p w14:paraId="569B9332" w14:textId="77777777" w:rsidR="004D1E1B" w:rsidRDefault="004D1E1B" w:rsidP="004D1E1B">
      <w:pPr>
        <w:spacing w:before="43" w:line="276" w:lineRule="auto"/>
        <w:ind w:left="1984" w:right="790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1 мин предполетной подготовки с момента подхода конкурсанта к рабочему месту + 3 мин полета</w:t>
      </w:r>
      <w:r>
        <w:rPr>
          <w:sz w:val="28"/>
        </w:rPr>
        <w:t>) по команде «</w:t>
      </w:r>
      <w:proofErr w:type="spellStart"/>
      <w:r>
        <w:rPr>
          <w:color w:val="7030A0"/>
          <w:sz w:val="28"/>
        </w:rPr>
        <w:t>ready</w:t>
      </w:r>
      <w:proofErr w:type="spellEnd"/>
      <w:r>
        <w:rPr>
          <w:color w:val="7030A0"/>
          <w:sz w:val="28"/>
        </w:rPr>
        <w:t xml:space="preserve">, </w:t>
      </w:r>
      <w:proofErr w:type="spellStart"/>
      <w:r>
        <w:rPr>
          <w:color w:val="7030A0"/>
          <w:sz w:val="28"/>
        </w:rPr>
        <w:t>stady</w:t>
      </w:r>
      <w:proofErr w:type="spellEnd"/>
      <w:r>
        <w:rPr>
          <w:color w:val="7030A0"/>
          <w:sz w:val="28"/>
        </w:rPr>
        <w:t>, GO».</w:t>
      </w:r>
    </w:p>
    <w:p w14:paraId="296ABBA2" w14:textId="77777777" w:rsidR="004D1E1B" w:rsidRDefault="004D1E1B" w:rsidP="004D1E1B">
      <w:pPr>
        <w:pStyle w:val="a4"/>
        <w:numPr>
          <w:ilvl w:val="0"/>
          <w:numId w:val="13"/>
        </w:numPr>
        <w:tabs>
          <w:tab w:val="left" w:pos="1984"/>
          <w:tab w:val="left" w:pos="1985"/>
        </w:tabs>
        <w:spacing w:line="278" w:lineRule="auto"/>
        <w:ind w:right="466"/>
        <w:rPr>
          <w:rFonts w:ascii="Arial" w:hAnsi="Arial"/>
          <w:color w:val="0070C0"/>
          <w:sz w:val="24"/>
        </w:rPr>
      </w:pPr>
      <w:r>
        <w:rPr>
          <w:sz w:val="28"/>
        </w:rPr>
        <w:t>Если один элемент трассы пройден неверно, участник имеет право вернуться и пройти этот элемент повторно (</w:t>
      </w:r>
      <w:r>
        <w:rPr>
          <w:sz w:val="24"/>
        </w:rPr>
        <w:t>в рамках отведённого</w:t>
      </w:r>
      <w:r>
        <w:rPr>
          <w:spacing w:val="-29"/>
          <w:sz w:val="24"/>
        </w:rPr>
        <w:t xml:space="preserve"> </w:t>
      </w:r>
      <w:r>
        <w:rPr>
          <w:sz w:val="24"/>
        </w:rPr>
        <w:t>времени);</w:t>
      </w:r>
    </w:p>
    <w:p w14:paraId="7EAD00DA" w14:textId="5521A6FC" w:rsidR="004D1E1B" w:rsidRPr="00A1781C" w:rsidRDefault="004D1E1B" w:rsidP="004D1E1B">
      <w:pPr>
        <w:pStyle w:val="a4"/>
        <w:numPr>
          <w:ilvl w:val="0"/>
          <w:numId w:val="13"/>
        </w:numPr>
        <w:tabs>
          <w:tab w:val="left" w:pos="1984"/>
          <w:tab w:val="left" w:pos="1985"/>
        </w:tabs>
        <w:spacing w:before="10" w:line="276" w:lineRule="auto"/>
        <w:ind w:right="1046"/>
        <w:rPr>
          <w:ins w:id="29" w:author="Егор Багрий" w:date="2021-12-13T15:43:00Z"/>
          <w:rFonts w:ascii="Arial" w:hAnsi="Arial"/>
          <w:color w:val="0070C0"/>
          <w:sz w:val="28"/>
          <w:rPrChange w:id="30" w:author="Егор Багрий" w:date="2021-12-13T15:43:00Z">
            <w:rPr>
              <w:ins w:id="31" w:author="Егор Багрий" w:date="2021-12-13T15:43:00Z"/>
              <w:sz w:val="28"/>
            </w:rPr>
          </w:rPrChange>
        </w:rPr>
      </w:pPr>
      <w:r>
        <w:rPr>
          <w:sz w:val="28"/>
        </w:rPr>
        <w:t>Время окончания прохождения трассы считается по</w:t>
      </w:r>
      <w:r>
        <w:rPr>
          <w:spacing w:val="-36"/>
          <w:sz w:val="28"/>
        </w:rPr>
        <w:t xml:space="preserve"> </w:t>
      </w:r>
      <w:r>
        <w:rPr>
          <w:sz w:val="28"/>
        </w:rPr>
        <w:t>прохождению последнего элемента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трассы.</w:t>
      </w:r>
    </w:p>
    <w:p w14:paraId="3099E050" w14:textId="47912C01" w:rsidR="00A1781C" w:rsidRDefault="00A1781C">
      <w:pPr>
        <w:rPr>
          <w:ins w:id="32" w:author="Егор Багрий" w:date="2021-12-13T15:43:00Z"/>
          <w:rFonts w:ascii="Arial" w:hAnsi="Arial"/>
          <w:color w:val="0070C0"/>
          <w:sz w:val="28"/>
        </w:rPr>
      </w:pPr>
      <w:ins w:id="33" w:author="Егор Багрий" w:date="2021-12-13T15:43:00Z">
        <w:r>
          <w:rPr>
            <w:rFonts w:ascii="Arial" w:hAnsi="Arial"/>
            <w:color w:val="0070C0"/>
            <w:sz w:val="28"/>
          </w:rPr>
          <w:br w:type="page"/>
        </w:r>
      </w:ins>
    </w:p>
    <w:p w14:paraId="27520053" w14:textId="2C2CF30A" w:rsidR="00A1781C" w:rsidRPr="00A1781C" w:rsidDel="00A1781C" w:rsidRDefault="00A1781C">
      <w:pPr>
        <w:tabs>
          <w:tab w:val="left" w:pos="1984"/>
          <w:tab w:val="left" w:pos="1985"/>
        </w:tabs>
        <w:spacing w:before="10" w:line="276" w:lineRule="auto"/>
        <w:ind w:right="1046"/>
        <w:rPr>
          <w:del w:id="34" w:author="Егор Багрий" w:date="2021-12-13T15:43:00Z"/>
          <w:rFonts w:ascii="Arial" w:hAnsi="Arial"/>
          <w:color w:val="0070C0"/>
          <w:sz w:val="28"/>
          <w:rPrChange w:id="35" w:author="Егор Багрий" w:date="2021-12-13T15:43:00Z">
            <w:rPr>
              <w:del w:id="36" w:author="Егор Багрий" w:date="2021-12-13T15:43:00Z"/>
            </w:rPr>
          </w:rPrChange>
        </w:rPr>
        <w:pPrChange w:id="37" w:author="Егор Багрий" w:date="2021-12-13T15:43:00Z">
          <w:pPr>
            <w:pStyle w:val="a4"/>
            <w:numPr>
              <w:numId w:val="13"/>
            </w:numPr>
            <w:tabs>
              <w:tab w:val="left" w:pos="1984"/>
              <w:tab w:val="left" w:pos="1985"/>
            </w:tabs>
            <w:spacing w:before="10" w:line="276" w:lineRule="auto"/>
            <w:ind w:left="1080" w:right="1046"/>
          </w:pPr>
        </w:pPrChange>
      </w:pPr>
    </w:p>
    <w:p w14:paraId="4E06A494" w14:textId="77777777" w:rsidR="004D1E1B" w:rsidRDefault="004D1E1B" w:rsidP="004D1E1B">
      <w:pPr>
        <w:pStyle w:val="a3"/>
        <w:rPr>
          <w:sz w:val="20"/>
        </w:rPr>
      </w:pPr>
    </w:p>
    <w:p w14:paraId="6FE4A57E" w14:textId="77777777" w:rsidR="004D1E1B" w:rsidRDefault="004D1E1B" w:rsidP="004D1E1B">
      <w:pPr>
        <w:pStyle w:val="a3"/>
        <w:spacing w:before="2"/>
        <w:rPr>
          <w:sz w:val="12"/>
        </w:rPr>
      </w:pPr>
    </w:p>
    <w:tbl>
      <w:tblPr>
        <w:tblStyle w:val="TableNormal1"/>
        <w:tblW w:w="0" w:type="auto"/>
        <w:tblInd w:w="137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118"/>
        <w:gridCol w:w="6521"/>
      </w:tblGrid>
      <w:tr w:rsidR="004D1E1B" w14:paraId="57557822" w14:textId="77777777" w:rsidTr="00FB41E2">
        <w:trPr>
          <w:trHeight w:val="426"/>
        </w:trPr>
        <w:tc>
          <w:tcPr>
            <w:tcW w:w="851" w:type="dxa"/>
            <w:tcBorders>
              <w:right w:val="single" w:sz="4" w:space="0" w:color="000000"/>
            </w:tcBorders>
            <w:shd w:val="clear" w:color="auto" w:fill="00B050"/>
          </w:tcPr>
          <w:p w14:paraId="31ADC9E9" w14:textId="77777777" w:rsidR="004D1E1B" w:rsidRDefault="004D1E1B" w:rsidP="000D4055">
            <w:pPr>
              <w:pStyle w:val="TableParagraph"/>
              <w:spacing w:line="320" w:lineRule="exact"/>
              <w:ind w:left="16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№ 4</w:t>
            </w:r>
          </w:p>
        </w:tc>
        <w:tc>
          <w:tcPr>
            <w:tcW w:w="9639" w:type="dxa"/>
            <w:gridSpan w:val="2"/>
            <w:tcBorders>
              <w:left w:val="single" w:sz="4" w:space="0" w:color="000000"/>
            </w:tcBorders>
            <w:shd w:val="clear" w:color="auto" w:fill="4F6228"/>
          </w:tcPr>
          <w:p w14:paraId="7327C24A" w14:textId="77777777" w:rsidR="004D1E1B" w:rsidRDefault="004D1E1B" w:rsidP="000D4055">
            <w:pPr>
              <w:pStyle w:val="TableParagraph"/>
              <w:spacing w:before="54"/>
              <w:ind w:left="2364" w:right="235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ТРАССА ДЛЯ FPV ПИЛОТИРОВАНИЯ</w:t>
            </w:r>
          </w:p>
        </w:tc>
      </w:tr>
      <w:tr w:rsidR="00FB41E2" w14:paraId="139CC14B" w14:textId="77777777" w:rsidTr="00FB41E2">
        <w:trPr>
          <w:trHeight w:val="294"/>
        </w:trPr>
        <w:tc>
          <w:tcPr>
            <w:tcW w:w="3969" w:type="dxa"/>
            <w:gridSpan w:val="2"/>
            <w:shd w:val="clear" w:color="auto" w:fill="C2D69B"/>
          </w:tcPr>
          <w:p w14:paraId="04EE95E2" w14:textId="77777777" w:rsidR="004D1E1B" w:rsidRDefault="004D1E1B" w:rsidP="000D4055">
            <w:pPr>
              <w:pStyle w:val="TableParagraph"/>
              <w:spacing w:line="320" w:lineRule="exact"/>
              <w:ind w:left="64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Описание трассы</w:t>
            </w:r>
          </w:p>
        </w:tc>
        <w:tc>
          <w:tcPr>
            <w:tcW w:w="6521" w:type="dxa"/>
            <w:shd w:val="clear" w:color="auto" w:fill="C2D69B"/>
          </w:tcPr>
          <w:p w14:paraId="4FF8B74C" w14:textId="77777777" w:rsidR="004D1E1B" w:rsidRDefault="004D1E1B" w:rsidP="000D4055">
            <w:pPr>
              <w:pStyle w:val="TableParagraph"/>
              <w:spacing w:line="320" w:lineRule="exact"/>
              <w:ind w:left="2262" w:right="224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Пример трассы</w:t>
            </w:r>
          </w:p>
        </w:tc>
      </w:tr>
      <w:tr w:rsidR="00FB41E2" w14:paraId="17115823" w14:textId="77777777" w:rsidTr="00FB41E2">
        <w:trPr>
          <w:trHeight w:val="5784"/>
        </w:trPr>
        <w:tc>
          <w:tcPr>
            <w:tcW w:w="3969" w:type="dxa"/>
            <w:gridSpan w:val="2"/>
          </w:tcPr>
          <w:p w14:paraId="7FB0162F" w14:textId="77777777" w:rsidR="004D1E1B" w:rsidRPr="000B6C8F" w:rsidRDefault="004D1E1B" w:rsidP="00FB41E2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0B6C8F">
              <w:rPr>
                <w:b/>
                <w:color w:val="7030A0"/>
                <w:sz w:val="24"/>
                <w:szCs w:val="24"/>
              </w:rPr>
              <w:t xml:space="preserve">Трасса </w:t>
            </w:r>
            <w:r w:rsidRPr="000B6C8F">
              <w:rPr>
                <w:sz w:val="24"/>
                <w:szCs w:val="24"/>
              </w:rPr>
              <w:t>(полоса</w:t>
            </w:r>
            <w:r w:rsidRPr="000B6C8F">
              <w:rPr>
                <w:spacing w:val="-15"/>
                <w:sz w:val="24"/>
                <w:szCs w:val="24"/>
              </w:rPr>
              <w:t xml:space="preserve"> </w:t>
            </w:r>
            <w:r w:rsidRPr="000B6C8F">
              <w:rPr>
                <w:sz w:val="24"/>
                <w:szCs w:val="24"/>
              </w:rPr>
              <w:t>препятствий)</w:t>
            </w:r>
            <w:r w:rsidR="00106D39" w:rsidRPr="000B6C8F">
              <w:rPr>
                <w:sz w:val="24"/>
                <w:szCs w:val="24"/>
              </w:rPr>
              <w:t xml:space="preserve"> </w:t>
            </w:r>
          </w:p>
          <w:p w14:paraId="21501544" w14:textId="77777777" w:rsidR="00FB41E2" w:rsidRDefault="00106D39" w:rsidP="00FB41E2">
            <w:pPr>
              <w:pStyle w:val="TableParagraph"/>
              <w:tabs>
                <w:tab w:val="right" w:pos="3405"/>
              </w:tabs>
              <w:spacing w:before="14"/>
              <w:rPr>
                <w:sz w:val="24"/>
                <w:szCs w:val="24"/>
              </w:rPr>
            </w:pPr>
            <w:r w:rsidRPr="000B6C8F">
              <w:rPr>
                <w:sz w:val="24"/>
                <w:szCs w:val="24"/>
                <w:lang w:val="en-US"/>
              </w:rPr>
              <w:t>c</w:t>
            </w:r>
            <w:proofErr w:type="spellStart"/>
            <w:r w:rsidR="004D1E1B" w:rsidRPr="000B6C8F">
              <w:rPr>
                <w:sz w:val="24"/>
                <w:szCs w:val="24"/>
              </w:rPr>
              <w:t>овокупность</w:t>
            </w:r>
            <w:proofErr w:type="spellEnd"/>
            <w:r w:rsidR="00DE2F26" w:rsidRPr="000B6C8F">
              <w:rPr>
                <w:sz w:val="24"/>
                <w:szCs w:val="24"/>
              </w:rPr>
              <w:t xml:space="preserve"> </w:t>
            </w:r>
            <w:r w:rsidR="004D1E1B" w:rsidRPr="000B6C8F">
              <w:rPr>
                <w:sz w:val="24"/>
                <w:szCs w:val="24"/>
              </w:rPr>
              <w:t>20</w:t>
            </w:r>
            <w:r w:rsidR="00FB41E2">
              <w:rPr>
                <w:sz w:val="24"/>
                <w:szCs w:val="24"/>
              </w:rPr>
              <w:t xml:space="preserve"> </w:t>
            </w:r>
            <w:r w:rsidR="004D1E1B" w:rsidRPr="000B6C8F">
              <w:rPr>
                <w:sz w:val="24"/>
                <w:szCs w:val="24"/>
              </w:rPr>
              <w:t xml:space="preserve">элементов в </w:t>
            </w:r>
            <w:r w:rsidRPr="000B6C8F">
              <w:rPr>
                <w:sz w:val="24"/>
                <w:szCs w:val="24"/>
              </w:rPr>
              <w:t>установленной</w:t>
            </w:r>
            <w:r w:rsidR="00FB41E2">
              <w:rPr>
                <w:sz w:val="24"/>
                <w:szCs w:val="24"/>
              </w:rPr>
              <w:t xml:space="preserve"> </w:t>
            </w:r>
            <w:r w:rsidR="004D1E1B" w:rsidRPr="000B6C8F">
              <w:rPr>
                <w:sz w:val="24"/>
                <w:szCs w:val="24"/>
              </w:rPr>
              <w:t>последовательности</w:t>
            </w:r>
            <w:r w:rsidR="00DE2F26" w:rsidRPr="000B6C8F">
              <w:rPr>
                <w:sz w:val="24"/>
                <w:szCs w:val="24"/>
              </w:rPr>
              <w:t>.</w:t>
            </w:r>
          </w:p>
          <w:p w14:paraId="184CA5DA" w14:textId="77777777" w:rsidR="004D1E1B" w:rsidRDefault="000B6C8F" w:rsidP="00FB41E2">
            <w:pPr>
              <w:pStyle w:val="TableParagraph"/>
              <w:tabs>
                <w:tab w:val="right" w:pos="3405"/>
              </w:tabs>
              <w:spacing w:before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0B6C8F">
              <w:rPr>
                <w:sz w:val="24"/>
                <w:szCs w:val="24"/>
              </w:rPr>
              <w:t xml:space="preserve">Количество </w:t>
            </w:r>
            <w:r w:rsidRPr="000B6C8F">
              <w:rPr>
                <w:b/>
                <w:color w:val="7030A0"/>
                <w:sz w:val="24"/>
                <w:szCs w:val="24"/>
              </w:rPr>
              <w:t xml:space="preserve">кругов </w:t>
            </w:r>
            <w:r w:rsidRPr="000B6C8F">
              <w:rPr>
                <w:sz w:val="24"/>
                <w:szCs w:val="24"/>
              </w:rPr>
              <w:t>=</w:t>
            </w:r>
            <w:r w:rsidRPr="000B6C8F">
              <w:rPr>
                <w:spacing w:val="-12"/>
                <w:sz w:val="24"/>
                <w:szCs w:val="24"/>
              </w:rPr>
              <w:t xml:space="preserve"> </w:t>
            </w:r>
            <w:r w:rsidRPr="000B6C8F">
              <w:rPr>
                <w:sz w:val="24"/>
                <w:szCs w:val="24"/>
              </w:rPr>
              <w:t xml:space="preserve">3 </w:t>
            </w:r>
            <w:r w:rsidR="00FB41E2">
              <w:rPr>
                <w:sz w:val="24"/>
                <w:szCs w:val="24"/>
              </w:rPr>
              <w:br/>
            </w:r>
            <w:r w:rsidRPr="000B6C8F">
              <w:rPr>
                <w:sz w:val="24"/>
                <w:szCs w:val="24"/>
              </w:rPr>
              <w:t>Количество</w:t>
            </w:r>
            <w:r w:rsidRPr="000B6C8F">
              <w:rPr>
                <w:spacing w:val="-2"/>
                <w:sz w:val="24"/>
                <w:szCs w:val="24"/>
              </w:rPr>
              <w:t xml:space="preserve"> </w:t>
            </w:r>
            <w:r w:rsidRPr="000B6C8F">
              <w:rPr>
                <w:b/>
                <w:color w:val="7030A0"/>
                <w:sz w:val="24"/>
                <w:szCs w:val="24"/>
              </w:rPr>
              <w:t>трасс</w:t>
            </w:r>
            <w:r w:rsidRPr="000B6C8F">
              <w:rPr>
                <w:sz w:val="24"/>
                <w:szCs w:val="24"/>
              </w:rPr>
              <w:t>=1</w:t>
            </w:r>
          </w:p>
          <w:p w14:paraId="4F834EFF" w14:textId="77777777" w:rsidR="00FB41E2" w:rsidRDefault="00FB41E2" w:rsidP="000B6C8F">
            <w:pPr>
              <w:pStyle w:val="TableParagraph"/>
              <w:spacing w:before="14" w:line="249" w:lineRule="auto"/>
              <w:ind w:left="256"/>
              <w:rPr>
                <w:sz w:val="24"/>
                <w:szCs w:val="24"/>
              </w:rPr>
            </w:pPr>
          </w:p>
          <w:p w14:paraId="7B7A6C51" w14:textId="77777777" w:rsidR="00FB41E2" w:rsidRPr="000B6C8F" w:rsidRDefault="00FB41E2" w:rsidP="000B6C8F">
            <w:pPr>
              <w:pStyle w:val="TableParagraph"/>
              <w:spacing w:before="14" w:line="249" w:lineRule="auto"/>
              <w:ind w:left="256"/>
              <w:rPr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08609997" wp14:editId="7CF0EDAC">
                  <wp:simplePos x="0" y="0"/>
                  <wp:positionH relativeFrom="margin">
                    <wp:posOffset>537</wp:posOffset>
                  </wp:positionH>
                  <wp:positionV relativeFrom="margin">
                    <wp:posOffset>1650218</wp:posOffset>
                  </wp:positionV>
                  <wp:extent cx="2486953" cy="1960880"/>
                  <wp:effectExtent l="0" t="0" r="2540" b="0"/>
                  <wp:wrapSquare wrapText="bothSides"/>
                  <wp:docPr id="151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1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246" cy="1961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  <w:shd w:val="clear" w:color="auto" w:fill="F2EFF5"/>
          </w:tcPr>
          <w:p w14:paraId="229A5DE8" w14:textId="77777777" w:rsidR="004D1E1B" w:rsidRDefault="000B6C8F" w:rsidP="000D4055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DAEC0D" wp14:editId="069E7F46">
                  <wp:extent cx="4013714" cy="3613638"/>
                  <wp:effectExtent l="0" t="0" r="0" b="6350"/>
                  <wp:docPr id="794" name="Рисунок 794" descr="Изображение выглядит как внутренний, спортивная игра, спорт, сеть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Рисунок 794" descr="Изображение выглядит как внутренний, спортивная игра, спорт, сеть&#10;&#10;Автоматически созданное описание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113" cy="366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6EFBCD" w14:textId="77777777" w:rsidR="004D1E1B" w:rsidRDefault="004D1E1B" w:rsidP="004D1E1B">
      <w:pPr>
        <w:pStyle w:val="a4"/>
        <w:tabs>
          <w:tab w:val="left" w:pos="1984"/>
          <w:tab w:val="left" w:pos="1985"/>
        </w:tabs>
        <w:spacing w:before="51"/>
        <w:ind w:firstLine="0"/>
        <w:rPr>
          <w:rFonts w:ascii="Arial" w:hAnsi="Arial"/>
          <w:color w:val="0070C0"/>
          <w:sz w:val="28"/>
        </w:rPr>
      </w:pPr>
    </w:p>
    <w:tbl>
      <w:tblPr>
        <w:tblStyle w:val="TableNormal1"/>
        <w:tblW w:w="0" w:type="auto"/>
        <w:tblInd w:w="549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1800"/>
        <w:gridCol w:w="6581"/>
        <w:gridCol w:w="888"/>
      </w:tblGrid>
      <w:tr w:rsidR="00FB41E2" w14:paraId="6660EB6A" w14:textId="77777777" w:rsidTr="00B715BF">
        <w:trPr>
          <w:trHeight w:val="570"/>
        </w:trPr>
        <w:tc>
          <w:tcPr>
            <w:tcW w:w="778" w:type="dxa"/>
            <w:shd w:val="clear" w:color="auto" w:fill="00B050"/>
          </w:tcPr>
          <w:p w14:paraId="2FBEAD15" w14:textId="77777777" w:rsidR="00FB41E2" w:rsidRDefault="00FB41E2" w:rsidP="000D4055">
            <w:pPr>
              <w:pStyle w:val="TableParagraph"/>
              <w:spacing w:line="320" w:lineRule="exact"/>
              <w:ind w:left="11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№ 5</w:t>
            </w:r>
          </w:p>
        </w:tc>
        <w:tc>
          <w:tcPr>
            <w:tcW w:w="8381" w:type="dxa"/>
            <w:gridSpan w:val="2"/>
            <w:tcBorders>
              <w:right w:val="single" w:sz="4" w:space="0" w:color="000000"/>
            </w:tcBorders>
            <w:shd w:val="clear" w:color="auto" w:fill="C2D69B" w:themeFill="accent3" w:themeFillTint="99"/>
          </w:tcPr>
          <w:p w14:paraId="4102CEA7" w14:textId="77777777" w:rsidR="00FB41E2" w:rsidRDefault="00FB41E2" w:rsidP="000D4055">
            <w:pPr>
              <w:pStyle w:val="TableParagraph"/>
              <w:spacing w:before="140"/>
              <w:ind w:left="1001" w:right="100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ОЖИДАЕМЫЙ РЕЗУЛЬТАТ ВЫПОЛНЕНИЯ МОДУЛЯ</w:t>
            </w:r>
          </w:p>
        </w:tc>
        <w:tc>
          <w:tcPr>
            <w:tcW w:w="888" w:type="dxa"/>
            <w:tcBorders>
              <w:left w:val="single" w:sz="4" w:space="0" w:color="000000"/>
            </w:tcBorders>
            <w:shd w:val="clear" w:color="auto" w:fill="00B050"/>
          </w:tcPr>
          <w:p w14:paraId="23BEB636" w14:textId="77777777" w:rsidR="00FB41E2" w:rsidRDefault="00FB41E2" w:rsidP="000D4055">
            <w:pPr>
              <w:pStyle w:val="TableParagraph"/>
              <w:ind w:left="2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9855E06" wp14:editId="5C74CB7E">
                  <wp:extent cx="240578" cy="347472"/>
                  <wp:effectExtent l="0" t="0" r="0" b="0"/>
                  <wp:docPr id="153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0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78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1E2" w14:paraId="1AF65A32" w14:textId="77777777" w:rsidTr="00FB41E2">
        <w:trPr>
          <w:trHeight w:val="887"/>
        </w:trPr>
        <w:tc>
          <w:tcPr>
            <w:tcW w:w="778" w:type="dxa"/>
            <w:shd w:val="clear" w:color="auto" w:fill="auto"/>
          </w:tcPr>
          <w:p w14:paraId="2F342B62" w14:textId="77777777" w:rsidR="00FB41E2" w:rsidRDefault="00FB41E2" w:rsidP="000D4055">
            <w:pPr>
              <w:pStyle w:val="TableParagraph"/>
              <w:ind w:left="164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AF8D46" wp14:editId="74CB6A81">
                  <wp:extent cx="365760" cy="365759"/>
                  <wp:effectExtent l="0" t="0" r="0" b="0"/>
                  <wp:docPr id="155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2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shd w:val="clear" w:color="auto" w:fill="F2EFF5"/>
          </w:tcPr>
          <w:p w14:paraId="7F711B53" w14:textId="77777777" w:rsidR="00FB41E2" w:rsidRDefault="00FB41E2" w:rsidP="000D4055">
            <w:pPr>
              <w:pStyle w:val="TableParagraph"/>
              <w:spacing w:line="249" w:lineRule="auto"/>
              <w:ind w:left="114"/>
              <w:rPr>
                <w:b/>
                <w:sz w:val="28"/>
              </w:rPr>
            </w:pPr>
            <w:r>
              <w:rPr>
                <w:b/>
                <w:color w:val="7030A0"/>
                <w:sz w:val="28"/>
              </w:rPr>
              <w:t xml:space="preserve">Полёты в </w:t>
            </w:r>
            <w:r>
              <w:rPr>
                <w:b/>
                <w:color w:val="7030A0"/>
                <w:w w:val="95"/>
                <w:sz w:val="28"/>
              </w:rPr>
              <w:t>симуляторе</w:t>
            </w:r>
          </w:p>
        </w:tc>
        <w:tc>
          <w:tcPr>
            <w:tcW w:w="6581" w:type="dxa"/>
            <w:shd w:val="clear" w:color="auto" w:fill="auto"/>
          </w:tcPr>
          <w:p w14:paraId="31323F5B" w14:textId="77777777" w:rsidR="00FB41E2" w:rsidRDefault="00FB41E2" w:rsidP="000D4055">
            <w:pPr>
              <w:pStyle w:val="TableParagraph"/>
              <w:spacing w:line="320" w:lineRule="exact"/>
              <w:ind w:left="114"/>
              <w:rPr>
                <w:b/>
                <w:sz w:val="28"/>
              </w:rPr>
            </w:pPr>
            <w:r>
              <w:rPr>
                <w:sz w:val="28"/>
              </w:rPr>
              <w:t xml:space="preserve">Совершен полёт в симуляторе </w:t>
            </w:r>
            <w:proofErr w:type="spellStart"/>
            <w:r>
              <w:rPr>
                <w:b/>
                <w:sz w:val="28"/>
              </w:rPr>
              <w:t>LiftOff</w:t>
            </w:r>
            <w:proofErr w:type="spellEnd"/>
          </w:p>
        </w:tc>
        <w:tc>
          <w:tcPr>
            <w:tcW w:w="888" w:type="dxa"/>
            <w:shd w:val="clear" w:color="auto" w:fill="F2EFF5"/>
          </w:tcPr>
          <w:p w14:paraId="6FB557CE" w14:textId="77777777" w:rsidR="00FB41E2" w:rsidRDefault="00FB41E2" w:rsidP="000D4055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C1B9EB" wp14:editId="35064B4E">
                  <wp:extent cx="438912" cy="438912"/>
                  <wp:effectExtent l="0" t="0" r="0" b="0"/>
                  <wp:docPr id="15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1E2" w14:paraId="323137CC" w14:textId="77777777" w:rsidTr="00FB41E2">
        <w:trPr>
          <w:trHeight w:val="1012"/>
        </w:trPr>
        <w:tc>
          <w:tcPr>
            <w:tcW w:w="778" w:type="dxa"/>
            <w:shd w:val="clear" w:color="auto" w:fill="auto"/>
          </w:tcPr>
          <w:p w14:paraId="77EEFA6A" w14:textId="77777777" w:rsidR="00FB41E2" w:rsidRDefault="00FB41E2" w:rsidP="000D4055">
            <w:pPr>
              <w:pStyle w:val="TableParagraph"/>
              <w:ind w:left="169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83CE7F" wp14:editId="5495ABD6">
                  <wp:extent cx="365759" cy="365759"/>
                  <wp:effectExtent l="0" t="0" r="0" b="0"/>
                  <wp:docPr id="159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3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shd w:val="clear" w:color="auto" w:fill="F2EFF5"/>
          </w:tcPr>
          <w:p w14:paraId="2609B4F0" w14:textId="77777777" w:rsidR="00FB41E2" w:rsidRDefault="00FB41E2" w:rsidP="000D4055">
            <w:pPr>
              <w:pStyle w:val="TableParagraph"/>
              <w:spacing w:line="249" w:lineRule="auto"/>
              <w:ind w:left="114" w:right="758"/>
              <w:rPr>
                <w:b/>
                <w:sz w:val="28"/>
              </w:rPr>
            </w:pPr>
            <w:r>
              <w:rPr>
                <w:b/>
                <w:color w:val="7030A0"/>
                <w:sz w:val="28"/>
              </w:rPr>
              <w:t>Создан отчёт</w:t>
            </w:r>
          </w:p>
        </w:tc>
        <w:tc>
          <w:tcPr>
            <w:tcW w:w="6581" w:type="dxa"/>
            <w:shd w:val="clear" w:color="auto" w:fill="auto"/>
          </w:tcPr>
          <w:p w14:paraId="5D6F1B8D" w14:textId="77777777" w:rsidR="00FB41E2" w:rsidRDefault="00FB41E2" w:rsidP="000D4055">
            <w:pPr>
              <w:pStyle w:val="TableParagraph"/>
              <w:spacing w:line="249" w:lineRule="auto"/>
              <w:ind w:left="114" w:right="925"/>
              <w:rPr>
                <w:sz w:val="28"/>
              </w:rPr>
            </w:pPr>
            <w:r>
              <w:rPr>
                <w:sz w:val="28"/>
              </w:rPr>
              <w:t>Скриншот прохождения трассы сохранен на рабочем столе в соответствии с требованиями</w:t>
            </w:r>
          </w:p>
          <w:p w14:paraId="0A80CB30" w14:textId="77777777" w:rsidR="00FB41E2" w:rsidRDefault="00FB41E2" w:rsidP="000D4055">
            <w:pPr>
              <w:pStyle w:val="TableParagraph"/>
              <w:spacing w:before="4" w:line="318" w:lineRule="exact"/>
              <w:ind w:left="114"/>
              <w:rPr>
                <w:sz w:val="28"/>
              </w:rPr>
            </w:pPr>
            <w:r>
              <w:rPr>
                <w:sz w:val="28"/>
              </w:rPr>
              <w:t>(Таблица №3)</w:t>
            </w:r>
          </w:p>
        </w:tc>
        <w:tc>
          <w:tcPr>
            <w:tcW w:w="888" w:type="dxa"/>
            <w:shd w:val="clear" w:color="auto" w:fill="F2EFF5"/>
          </w:tcPr>
          <w:p w14:paraId="09FFB78C" w14:textId="77777777" w:rsidR="00FB41E2" w:rsidRDefault="00FB41E2" w:rsidP="000D4055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CEE1872" wp14:editId="252C8FE1">
                  <wp:extent cx="438911" cy="438911"/>
                  <wp:effectExtent l="0" t="0" r="0" b="0"/>
                  <wp:docPr id="16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1" cy="43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1E2" w14:paraId="72C6D290" w14:textId="77777777" w:rsidTr="00FB41E2">
        <w:trPr>
          <w:trHeight w:val="887"/>
        </w:trPr>
        <w:tc>
          <w:tcPr>
            <w:tcW w:w="778" w:type="dxa"/>
            <w:shd w:val="clear" w:color="auto" w:fill="auto"/>
          </w:tcPr>
          <w:p w14:paraId="253660F5" w14:textId="77777777" w:rsidR="00FB41E2" w:rsidRDefault="00FB41E2" w:rsidP="000D4055">
            <w:pPr>
              <w:pStyle w:val="TableParagraph"/>
              <w:ind w:left="161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9862A3" wp14:editId="260CCE06">
                  <wp:extent cx="365760" cy="365759"/>
                  <wp:effectExtent l="0" t="0" r="0" b="0"/>
                  <wp:docPr id="163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4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shd w:val="clear" w:color="auto" w:fill="F2EFF5"/>
          </w:tcPr>
          <w:p w14:paraId="3232544C" w14:textId="77777777" w:rsidR="00FB41E2" w:rsidRDefault="00FB41E2" w:rsidP="000D4055">
            <w:pPr>
              <w:pStyle w:val="TableParagraph"/>
              <w:spacing w:line="254" w:lineRule="auto"/>
              <w:ind w:left="114"/>
              <w:rPr>
                <w:b/>
                <w:sz w:val="28"/>
              </w:rPr>
            </w:pPr>
            <w:r>
              <w:rPr>
                <w:b/>
                <w:color w:val="7030A0"/>
                <w:w w:val="95"/>
                <w:sz w:val="28"/>
              </w:rPr>
              <w:t xml:space="preserve">Полетное </w:t>
            </w:r>
            <w:r>
              <w:rPr>
                <w:b/>
                <w:color w:val="7030A0"/>
                <w:sz w:val="28"/>
              </w:rPr>
              <w:t>задание</w:t>
            </w:r>
          </w:p>
        </w:tc>
        <w:tc>
          <w:tcPr>
            <w:tcW w:w="6581" w:type="dxa"/>
            <w:shd w:val="clear" w:color="auto" w:fill="auto"/>
          </w:tcPr>
          <w:p w14:paraId="4FD8B16A" w14:textId="77777777" w:rsidR="00FB41E2" w:rsidRDefault="00FB41E2" w:rsidP="000D4055">
            <w:pPr>
              <w:pStyle w:val="TableParagraph"/>
              <w:ind w:left="114" w:right="1023"/>
              <w:rPr>
                <w:sz w:val="28"/>
              </w:rPr>
            </w:pPr>
            <w:r>
              <w:rPr>
                <w:sz w:val="28"/>
              </w:rPr>
              <w:t>Пролёт трассы с препятствиями выполнен на полигоне за наименьшее время, без касаний</w:t>
            </w:r>
          </w:p>
        </w:tc>
        <w:tc>
          <w:tcPr>
            <w:tcW w:w="888" w:type="dxa"/>
            <w:shd w:val="clear" w:color="auto" w:fill="F2EFF5"/>
          </w:tcPr>
          <w:p w14:paraId="471B0620" w14:textId="77777777" w:rsidR="00FB41E2" w:rsidRDefault="00FB41E2" w:rsidP="000D4055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48889B" wp14:editId="7DAD86A2">
                  <wp:extent cx="438911" cy="438911"/>
                  <wp:effectExtent l="0" t="0" r="0" b="0"/>
                  <wp:docPr id="16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1" cy="43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1E2" w14:paraId="36689BB4" w14:textId="77777777" w:rsidTr="00FB41E2">
        <w:trPr>
          <w:trHeight w:val="887"/>
        </w:trPr>
        <w:tc>
          <w:tcPr>
            <w:tcW w:w="778" w:type="dxa"/>
            <w:shd w:val="clear" w:color="auto" w:fill="auto"/>
          </w:tcPr>
          <w:p w14:paraId="5088CF74" w14:textId="77777777" w:rsidR="00FB41E2" w:rsidRDefault="00FB41E2" w:rsidP="000D4055">
            <w:pPr>
              <w:pStyle w:val="TableParagraph"/>
              <w:ind w:left="161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12FD60" wp14:editId="448EFD8D">
                  <wp:extent cx="365759" cy="365759"/>
                  <wp:effectExtent l="0" t="0" r="0" b="0"/>
                  <wp:docPr id="167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74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shd w:val="clear" w:color="auto" w:fill="F2EFF5"/>
          </w:tcPr>
          <w:p w14:paraId="2B8B79C5" w14:textId="77777777" w:rsidR="00FB41E2" w:rsidRDefault="00FB41E2" w:rsidP="000D4055">
            <w:pPr>
              <w:pStyle w:val="TableParagraph"/>
              <w:spacing w:line="320" w:lineRule="exact"/>
              <w:ind w:left="114"/>
              <w:rPr>
                <w:b/>
                <w:sz w:val="28"/>
              </w:rPr>
            </w:pPr>
            <w:r>
              <w:rPr>
                <w:b/>
                <w:color w:val="7030A0"/>
                <w:sz w:val="28"/>
              </w:rPr>
              <w:t>Посадка</w:t>
            </w:r>
          </w:p>
        </w:tc>
        <w:tc>
          <w:tcPr>
            <w:tcW w:w="6581" w:type="dxa"/>
            <w:shd w:val="clear" w:color="auto" w:fill="auto"/>
          </w:tcPr>
          <w:p w14:paraId="20CB523C" w14:textId="77777777" w:rsidR="00FB41E2" w:rsidRDefault="00FB41E2" w:rsidP="000D4055">
            <w:pPr>
              <w:pStyle w:val="TableParagraph"/>
              <w:tabs>
                <w:tab w:val="left" w:pos="1303"/>
                <w:tab w:val="left" w:pos="2447"/>
                <w:tab w:val="left" w:pos="3889"/>
                <w:tab w:val="left" w:pos="5316"/>
                <w:tab w:val="left" w:pos="6333"/>
              </w:tabs>
              <w:spacing w:line="276" w:lineRule="auto"/>
              <w:ind w:left="114" w:right="103"/>
              <w:rPr>
                <w:sz w:val="28"/>
              </w:rPr>
            </w:pPr>
            <w:r>
              <w:rPr>
                <w:sz w:val="28"/>
              </w:rPr>
              <w:t>Пролёт</w:t>
            </w:r>
            <w:r>
              <w:rPr>
                <w:sz w:val="28"/>
              </w:rPr>
              <w:tab/>
              <w:t>трассы</w:t>
            </w:r>
            <w:r>
              <w:rPr>
                <w:sz w:val="28"/>
              </w:rPr>
              <w:tab/>
              <w:t>завершен</w:t>
            </w:r>
            <w:r>
              <w:rPr>
                <w:sz w:val="28"/>
              </w:rPr>
              <w:tab/>
              <w:t>посадкой</w:t>
            </w:r>
            <w:r>
              <w:rPr>
                <w:sz w:val="28"/>
              </w:rPr>
              <w:tab/>
              <w:t>дрона</w:t>
            </w:r>
            <w:r>
              <w:rPr>
                <w:sz w:val="28"/>
              </w:rPr>
              <w:tab/>
            </w:r>
            <w:r>
              <w:rPr>
                <w:spacing w:val="-17"/>
                <w:sz w:val="28"/>
              </w:rPr>
              <w:t xml:space="preserve">в </w:t>
            </w:r>
            <w:r>
              <w:rPr>
                <w:sz w:val="28"/>
              </w:rPr>
              <w:t>соответствующую зону</w:t>
            </w:r>
          </w:p>
        </w:tc>
        <w:tc>
          <w:tcPr>
            <w:tcW w:w="888" w:type="dxa"/>
            <w:shd w:val="clear" w:color="auto" w:fill="F2EFF5"/>
          </w:tcPr>
          <w:p w14:paraId="331E8F34" w14:textId="77777777" w:rsidR="00FB41E2" w:rsidRDefault="00FB41E2" w:rsidP="000D4055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A1F479" wp14:editId="2C2C8F2A">
                  <wp:extent cx="438911" cy="438912"/>
                  <wp:effectExtent l="0" t="0" r="0" b="0"/>
                  <wp:docPr id="169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1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1E2" w14:paraId="24E67B0A" w14:textId="77777777" w:rsidTr="00FB41E2">
        <w:trPr>
          <w:trHeight w:val="839"/>
        </w:trPr>
        <w:tc>
          <w:tcPr>
            <w:tcW w:w="778" w:type="dxa"/>
            <w:shd w:val="clear" w:color="auto" w:fill="auto"/>
          </w:tcPr>
          <w:p w14:paraId="662A0BC0" w14:textId="77777777" w:rsidR="00FB41E2" w:rsidRDefault="00FB41E2" w:rsidP="000D4055"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  <w:shd w:val="clear" w:color="auto" w:fill="F2EFF5"/>
          </w:tcPr>
          <w:p w14:paraId="7611A9E6" w14:textId="77777777" w:rsidR="00FB41E2" w:rsidRDefault="00FB41E2" w:rsidP="000D4055">
            <w:pPr>
              <w:pStyle w:val="TableParagraph"/>
              <w:ind w:left="114"/>
              <w:rPr>
                <w:b/>
                <w:sz w:val="28"/>
              </w:rPr>
            </w:pPr>
            <w:r>
              <w:rPr>
                <w:b/>
                <w:color w:val="7030A0"/>
                <w:w w:val="95"/>
                <w:sz w:val="28"/>
              </w:rPr>
              <w:t xml:space="preserve">Завершение </w:t>
            </w:r>
            <w:r>
              <w:rPr>
                <w:b/>
                <w:color w:val="7030A0"/>
                <w:sz w:val="28"/>
              </w:rPr>
              <w:t>модуля</w:t>
            </w:r>
          </w:p>
        </w:tc>
        <w:tc>
          <w:tcPr>
            <w:tcW w:w="6581" w:type="dxa"/>
            <w:shd w:val="clear" w:color="auto" w:fill="auto"/>
          </w:tcPr>
          <w:p w14:paraId="1EAFE500" w14:textId="77777777" w:rsidR="00FB41E2" w:rsidRDefault="00FB41E2" w:rsidP="000D4055">
            <w:pPr>
              <w:pStyle w:val="TableParagraph"/>
              <w:tabs>
                <w:tab w:val="left" w:pos="717"/>
                <w:tab w:val="left" w:pos="2259"/>
                <w:tab w:val="left" w:pos="3388"/>
                <w:tab w:val="left" w:pos="4030"/>
                <w:tab w:val="left" w:pos="5768"/>
              </w:tabs>
              <w:spacing w:line="276" w:lineRule="auto"/>
              <w:ind w:left="114" w:right="10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окончании</w:t>
            </w:r>
            <w:r>
              <w:rPr>
                <w:sz w:val="28"/>
              </w:rPr>
              <w:tab/>
              <w:t>модуля</w:t>
            </w:r>
            <w:r>
              <w:rPr>
                <w:sz w:val="28"/>
              </w:rPr>
              <w:tab/>
              <w:t>все</w:t>
            </w:r>
            <w:r>
              <w:rPr>
                <w:sz w:val="28"/>
              </w:rPr>
              <w:tab/>
              <w:t>компоненты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 xml:space="preserve">дрона </w:t>
            </w:r>
            <w:r>
              <w:rPr>
                <w:sz w:val="28"/>
              </w:rPr>
              <w:t>полностью исправны</w:t>
            </w:r>
          </w:p>
        </w:tc>
        <w:tc>
          <w:tcPr>
            <w:tcW w:w="888" w:type="dxa"/>
            <w:shd w:val="clear" w:color="auto" w:fill="F2EFF5"/>
          </w:tcPr>
          <w:p w14:paraId="5CF101FF" w14:textId="77777777" w:rsidR="00FB41E2" w:rsidRDefault="00FB41E2" w:rsidP="000D4055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7D037E" wp14:editId="0AFBCC52">
                  <wp:extent cx="438911" cy="438912"/>
                  <wp:effectExtent l="0" t="0" r="0" b="0"/>
                  <wp:docPr id="17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1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0AFB96" w14:textId="77777777" w:rsidR="00FB41E2" w:rsidRPr="004D1E1B" w:rsidRDefault="00FB41E2" w:rsidP="004D1E1B">
      <w:pPr>
        <w:pStyle w:val="a4"/>
        <w:tabs>
          <w:tab w:val="left" w:pos="1984"/>
          <w:tab w:val="left" w:pos="1985"/>
        </w:tabs>
        <w:spacing w:before="51"/>
        <w:ind w:firstLine="0"/>
        <w:rPr>
          <w:rFonts w:ascii="Arial" w:hAnsi="Arial"/>
          <w:color w:val="0070C0"/>
          <w:sz w:val="28"/>
        </w:rPr>
      </w:pPr>
    </w:p>
    <w:p w14:paraId="756271DF" w14:textId="17CD1FD9" w:rsidR="00FB41E2" w:rsidRDefault="00982BE5" w:rsidP="005A02C5">
      <w:pPr>
        <w:pStyle w:val="a4"/>
        <w:ind w:left="0"/>
        <w:mirrorIndents/>
        <w:jc w:val="both"/>
        <w:rPr>
          <w:rStyle w:val="10"/>
          <w:b w:val="0"/>
          <w:bCs w:val="0"/>
        </w:rPr>
      </w:pPr>
      <w:bookmarkStart w:id="38" w:name="_Toc379539626"/>
      <w:r w:rsidRPr="009B6376">
        <w:rPr>
          <w:sz w:val="28"/>
          <w:szCs w:val="28"/>
        </w:rPr>
        <w:br w:type="page"/>
      </w:r>
      <w:bookmarkStart w:id="39" w:name="_Toc66870135"/>
    </w:p>
    <w:p w14:paraId="5CB763AF" w14:textId="6C72B22D" w:rsidR="00FB41E2" w:rsidRDefault="00BB77BF" w:rsidP="00FB41E2">
      <w:pPr>
        <w:spacing w:before="87"/>
        <w:ind w:left="2180"/>
        <w:jc w:val="center"/>
        <w:rPr>
          <w:b/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232" behindDoc="0" locked="0" layoutInCell="1" allowOverlap="1" wp14:anchorId="6C318892" wp14:editId="5A60355E">
            <wp:simplePos x="0" y="0"/>
            <wp:positionH relativeFrom="column">
              <wp:posOffset>267286</wp:posOffset>
            </wp:positionH>
            <wp:positionV relativeFrom="paragraph">
              <wp:posOffset>-257859</wp:posOffset>
            </wp:positionV>
            <wp:extent cx="1141095" cy="912495"/>
            <wp:effectExtent l="0" t="0" r="0" b="0"/>
            <wp:wrapNone/>
            <wp:docPr id="22" name="Pictur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225"/>
                    <pic:cNvPicPr>
                      <a:picLocks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B41E2">
        <w:rPr>
          <w:b/>
          <w:i/>
          <w:sz w:val="28"/>
        </w:rPr>
        <w:t>Модуль C</w:t>
      </w:r>
    </w:p>
    <w:p w14:paraId="02780B2B" w14:textId="66D09F0D" w:rsidR="00FB41E2" w:rsidRDefault="00FB41E2" w:rsidP="00FB41E2">
      <w:pPr>
        <w:spacing w:before="21"/>
        <w:ind w:left="2111"/>
        <w:jc w:val="center"/>
        <w:rPr>
          <w:b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251661824" behindDoc="0" locked="0" layoutInCell="1" allowOverlap="1" wp14:anchorId="27FFAFB6" wp14:editId="1704A0C0">
            <wp:simplePos x="0" y="0"/>
            <wp:positionH relativeFrom="page">
              <wp:posOffset>5950203</wp:posOffset>
            </wp:positionH>
            <wp:positionV relativeFrom="paragraph">
              <wp:posOffset>446692</wp:posOffset>
            </wp:positionV>
            <wp:extent cx="279400" cy="279400"/>
            <wp:effectExtent l="0" t="0" r="0" b="0"/>
            <wp:wrapNone/>
            <wp:docPr id="17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F6228"/>
          <w:sz w:val="36"/>
          <w:u w:val="thick" w:color="4F6228"/>
        </w:rPr>
        <w:t xml:space="preserve">Диагностика и ремонт БПЛА </w:t>
      </w:r>
      <w:r>
        <w:rPr>
          <w:b/>
          <w:color w:val="4F6228"/>
          <w:sz w:val="32"/>
          <w:u w:val="thick" w:color="4F6228"/>
        </w:rPr>
        <w:t>(</w:t>
      </w:r>
      <w:proofErr w:type="spellStart"/>
      <w:r>
        <w:rPr>
          <w:b/>
          <w:color w:val="4F6228"/>
          <w:sz w:val="32"/>
          <w:u w:val="thick" w:color="4F6228"/>
        </w:rPr>
        <w:t>мультикоптера</w:t>
      </w:r>
      <w:proofErr w:type="spellEnd"/>
      <w:r>
        <w:rPr>
          <w:b/>
          <w:color w:val="4F6228"/>
          <w:sz w:val="32"/>
        </w:rPr>
        <w:t>)</w:t>
      </w:r>
    </w:p>
    <w:p w14:paraId="525114E3" w14:textId="77777777" w:rsidR="00FB41E2" w:rsidRDefault="00FB41E2" w:rsidP="00FB41E2">
      <w:pPr>
        <w:pStyle w:val="a3"/>
        <w:spacing w:before="7"/>
        <w:rPr>
          <w:b/>
          <w:sz w:val="26"/>
        </w:rPr>
      </w:pPr>
    </w:p>
    <w:tbl>
      <w:tblPr>
        <w:tblStyle w:val="TableNormal1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992"/>
        <w:gridCol w:w="1138"/>
        <w:gridCol w:w="3543"/>
        <w:gridCol w:w="711"/>
        <w:gridCol w:w="1700"/>
      </w:tblGrid>
      <w:tr w:rsidR="00FB41E2" w14:paraId="5E9F0AA2" w14:textId="77777777" w:rsidTr="00D5193E">
        <w:trPr>
          <w:trHeight w:val="509"/>
        </w:trPr>
        <w:tc>
          <w:tcPr>
            <w:tcW w:w="835" w:type="dxa"/>
            <w:shd w:val="clear" w:color="auto" w:fill="00B050"/>
          </w:tcPr>
          <w:p w14:paraId="0B9B1F03" w14:textId="77777777" w:rsidR="00FB41E2" w:rsidRDefault="00FB41E2" w:rsidP="000D4055">
            <w:pPr>
              <w:pStyle w:val="TableParagraph"/>
              <w:spacing w:before="44"/>
              <w:ind w:left="1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№ 1</w:t>
            </w:r>
          </w:p>
        </w:tc>
        <w:tc>
          <w:tcPr>
            <w:tcW w:w="7384" w:type="dxa"/>
            <w:gridSpan w:val="4"/>
            <w:shd w:val="clear" w:color="auto" w:fill="4F6228"/>
          </w:tcPr>
          <w:p w14:paraId="590178B3" w14:textId="77777777" w:rsidR="00FB41E2" w:rsidRDefault="00FB41E2" w:rsidP="000D4055">
            <w:pPr>
              <w:pStyle w:val="TableParagraph"/>
              <w:spacing w:line="320" w:lineRule="exact"/>
              <w:ind w:left="2371" w:right="2365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Общий план модуля</w:t>
            </w:r>
          </w:p>
        </w:tc>
        <w:tc>
          <w:tcPr>
            <w:tcW w:w="1700" w:type="dxa"/>
            <w:shd w:val="clear" w:color="auto" w:fill="00B050"/>
          </w:tcPr>
          <w:p w14:paraId="2880573A" w14:textId="77777777" w:rsidR="00FB41E2" w:rsidRDefault="00FB41E2" w:rsidP="000D4055">
            <w:pPr>
              <w:pStyle w:val="TableParagraph"/>
              <w:spacing w:before="3" w:line="346" w:lineRule="exact"/>
              <w:ind w:left="568"/>
              <w:rPr>
                <w:b/>
                <w:sz w:val="28"/>
              </w:rPr>
            </w:pPr>
            <w:r>
              <w:rPr>
                <w:b/>
                <w:color w:val="FFFFFF"/>
                <w:sz w:val="32"/>
              </w:rPr>
              <w:t xml:space="preserve">3 </w:t>
            </w:r>
            <w:r>
              <w:rPr>
                <w:b/>
                <w:color w:val="FFFFFF"/>
                <w:sz w:val="28"/>
              </w:rPr>
              <w:t>часа</w:t>
            </w:r>
          </w:p>
        </w:tc>
      </w:tr>
      <w:tr w:rsidR="00FB41E2" w14:paraId="0570C69C" w14:textId="77777777" w:rsidTr="00D5193E">
        <w:trPr>
          <w:trHeight w:val="416"/>
        </w:trPr>
        <w:tc>
          <w:tcPr>
            <w:tcW w:w="835" w:type="dxa"/>
            <w:shd w:val="clear" w:color="auto" w:fill="C2D69B"/>
          </w:tcPr>
          <w:p w14:paraId="1667DC65" w14:textId="77777777" w:rsidR="00FB41E2" w:rsidRDefault="00FB41E2" w:rsidP="000D4055">
            <w:pPr>
              <w:pStyle w:val="TableParagraph"/>
              <w:spacing w:before="6"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4" w:type="dxa"/>
            <w:gridSpan w:val="4"/>
            <w:shd w:val="clear" w:color="auto" w:fill="C2D69B"/>
          </w:tcPr>
          <w:p w14:paraId="297EC59E" w14:textId="77777777" w:rsidR="00FB41E2" w:rsidRDefault="00FB41E2" w:rsidP="000D4055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Обнаружение и устранение неисправностей</w:t>
            </w:r>
          </w:p>
        </w:tc>
        <w:tc>
          <w:tcPr>
            <w:tcW w:w="1700" w:type="dxa"/>
            <w:shd w:val="clear" w:color="auto" w:fill="C2D69B"/>
          </w:tcPr>
          <w:p w14:paraId="7F6FF757" w14:textId="77777777" w:rsidR="00FB41E2" w:rsidRDefault="00FB41E2" w:rsidP="000D4055">
            <w:pPr>
              <w:pStyle w:val="TableParagraph"/>
            </w:pPr>
          </w:p>
        </w:tc>
      </w:tr>
      <w:tr w:rsidR="00FB41E2" w14:paraId="5B3349C3" w14:textId="77777777" w:rsidTr="00D5193E">
        <w:trPr>
          <w:trHeight w:val="392"/>
        </w:trPr>
        <w:tc>
          <w:tcPr>
            <w:tcW w:w="835" w:type="dxa"/>
            <w:vMerge w:val="restart"/>
          </w:tcPr>
          <w:p w14:paraId="528007D7" w14:textId="77777777" w:rsidR="00FB41E2" w:rsidRDefault="00FB41E2" w:rsidP="000D4055">
            <w:pPr>
              <w:pStyle w:val="TableParagraph"/>
              <w:spacing w:before="8"/>
              <w:rPr>
                <w:b/>
                <w:sz w:val="8"/>
              </w:rPr>
            </w:pPr>
          </w:p>
          <w:p w14:paraId="14B9B3A7" w14:textId="77777777" w:rsidR="00FB41E2" w:rsidRDefault="00FB41E2" w:rsidP="000D4055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97B21B" wp14:editId="01986CCF">
                  <wp:extent cx="329184" cy="329183"/>
                  <wp:effectExtent l="0" t="0" r="0" b="0"/>
                  <wp:docPr id="177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76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32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4" w:type="dxa"/>
            <w:gridSpan w:val="4"/>
            <w:shd w:val="clear" w:color="auto" w:fill="F2EFF5"/>
          </w:tcPr>
          <w:p w14:paraId="332DBA67" w14:textId="77777777" w:rsidR="00FB41E2" w:rsidRDefault="00FB41E2" w:rsidP="000D4055">
            <w:pPr>
              <w:pStyle w:val="TableParagraph"/>
              <w:spacing w:line="258" w:lineRule="exact"/>
              <w:ind w:left="287"/>
              <w:rPr>
                <w:sz w:val="24"/>
              </w:rPr>
            </w:pPr>
            <w:r>
              <w:rPr>
                <w:sz w:val="24"/>
              </w:rPr>
              <w:t>Занести обнаруженные неисправности в дефектную ведомость</w:t>
            </w:r>
          </w:p>
        </w:tc>
        <w:tc>
          <w:tcPr>
            <w:tcW w:w="1700" w:type="dxa"/>
            <w:vMerge w:val="restart"/>
          </w:tcPr>
          <w:p w14:paraId="7C54C5C0" w14:textId="77777777" w:rsidR="00FB41E2" w:rsidRDefault="00FB41E2" w:rsidP="000D4055">
            <w:pPr>
              <w:pStyle w:val="TableParagraph"/>
              <w:rPr>
                <w:sz w:val="24"/>
              </w:rPr>
            </w:pPr>
          </w:p>
        </w:tc>
      </w:tr>
      <w:tr w:rsidR="00FB41E2" w14:paraId="6A72B729" w14:textId="77777777" w:rsidTr="00D5193E">
        <w:trPr>
          <w:trHeight w:val="426"/>
        </w:trPr>
        <w:tc>
          <w:tcPr>
            <w:tcW w:w="835" w:type="dxa"/>
            <w:vMerge/>
            <w:tcBorders>
              <w:top w:val="nil"/>
            </w:tcBorders>
          </w:tcPr>
          <w:p w14:paraId="59A1B726" w14:textId="77777777" w:rsidR="00FB41E2" w:rsidRDefault="00FB41E2" w:rsidP="000D4055">
            <w:pPr>
              <w:rPr>
                <w:sz w:val="2"/>
                <w:szCs w:val="2"/>
              </w:rPr>
            </w:pPr>
          </w:p>
        </w:tc>
        <w:tc>
          <w:tcPr>
            <w:tcW w:w="7384" w:type="dxa"/>
            <w:gridSpan w:val="4"/>
            <w:shd w:val="clear" w:color="auto" w:fill="F2EFF5"/>
          </w:tcPr>
          <w:p w14:paraId="2BFC0991" w14:textId="77777777" w:rsidR="00FB41E2" w:rsidRDefault="00FB41E2" w:rsidP="000D4055">
            <w:pPr>
              <w:pStyle w:val="TableParagraph"/>
              <w:spacing w:line="253" w:lineRule="exact"/>
              <w:ind w:left="287"/>
              <w:rPr>
                <w:sz w:val="24"/>
              </w:rPr>
            </w:pPr>
            <w:r>
              <w:rPr>
                <w:sz w:val="24"/>
              </w:rPr>
              <w:t>Устранить выявленные неисправности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7F07D491" w14:textId="77777777" w:rsidR="00FB41E2" w:rsidRDefault="00FB41E2" w:rsidP="000D4055">
            <w:pPr>
              <w:rPr>
                <w:sz w:val="2"/>
                <w:szCs w:val="2"/>
              </w:rPr>
            </w:pPr>
          </w:p>
        </w:tc>
      </w:tr>
      <w:tr w:rsidR="00FB41E2" w14:paraId="6A8CFBF1" w14:textId="77777777" w:rsidTr="00D5193E">
        <w:trPr>
          <w:trHeight w:val="701"/>
        </w:trPr>
        <w:tc>
          <w:tcPr>
            <w:tcW w:w="835" w:type="dxa"/>
            <w:vMerge/>
            <w:tcBorders>
              <w:top w:val="nil"/>
            </w:tcBorders>
          </w:tcPr>
          <w:p w14:paraId="4DE97CBB" w14:textId="77777777" w:rsidR="00FB41E2" w:rsidRDefault="00FB41E2" w:rsidP="000D4055">
            <w:pPr>
              <w:rPr>
                <w:sz w:val="2"/>
                <w:szCs w:val="2"/>
              </w:rPr>
            </w:pPr>
          </w:p>
        </w:tc>
        <w:tc>
          <w:tcPr>
            <w:tcW w:w="7384" w:type="dxa"/>
            <w:gridSpan w:val="4"/>
            <w:shd w:val="clear" w:color="auto" w:fill="F2EFF5"/>
          </w:tcPr>
          <w:p w14:paraId="1162EDCD" w14:textId="77777777" w:rsidR="00FB41E2" w:rsidRDefault="00FB41E2" w:rsidP="000D4055">
            <w:pPr>
              <w:pStyle w:val="TableParagraph"/>
              <w:spacing w:line="273" w:lineRule="exact"/>
              <w:ind w:left="287"/>
              <w:rPr>
                <w:sz w:val="24"/>
              </w:rPr>
            </w:pPr>
            <w:r>
              <w:rPr>
                <w:sz w:val="24"/>
              </w:rPr>
              <w:t>Устранить недостатки конструкции.</w:t>
            </w:r>
          </w:p>
          <w:p w14:paraId="1B49791D" w14:textId="77777777" w:rsidR="00FB41E2" w:rsidRDefault="00FB41E2" w:rsidP="000D4055">
            <w:pPr>
              <w:pStyle w:val="TableParagraph"/>
              <w:spacing w:before="2" w:line="257" w:lineRule="exact"/>
              <w:ind w:left="287"/>
              <w:rPr>
                <w:sz w:val="24"/>
              </w:rPr>
            </w:pPr>
            <w:r>
              <w:rPr>
                <w:sz w:val="24"/>
              </w:rPr>
              <w:t>Привести коптер в рабочее состояние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6CB80461" w14:textId="77777777" w:rsidR="00FB41E2" w:rsidRDefault="00FB41E2" w:rsidP="000D4055">
            <w:pPr>
              <w:rPr>
                <w:sz w:val="2"/>
                <w:szCs w:val="2"/>
              </w:rPr>
            </w:pPr>
          </w:p>
        </w:tc>
      </w:tr>
      <w:tr w:rsidR="00FB41E2" w14:paraId="54C32BC6" w14:textId="77777777" w:rsidTr="00D5193E">
        <w:trPr>
          <w:trHeight w:val="432"/>
        </w:trPr>
        <w:tc>
          <w:tcPr>
            <w:tcW w:w="835" w:type="dxa"/>
            <w:shd w:val="clear" w:color="auto" w:fill="C2D69B"/>
          </w:tcPr>
          <w:p w14:paraId="3DAA2C62" w14:textId="77777777" w:rsidR="00FB41E2" w:rsidRDefault="00FB41E2" w:rsidP="000D4055">
            <w:pPr>
              <w:pStyle w:val="TableParagraph"/>
              <w:spacing w:before="1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84" w:type="dxa"/>
            <w:gridSpan w:val="4"/>
            <w:shd w:val="clear" w:color="auto" w:fill="C2D69B"/>
          </w:tcPr>
          <w:p w14:paraId="447591A7" w14:textId="77777777" w:rsidR="00FB41E2" w:rsidRDefault="00FB41E2" w:rsidP="000D4055">
            <w:pPr>
              <w:pStyle w:val="TableParagraph"/>
              <w:spacing w:before="1" w:line="257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Предполётная подготовка БПЛА</w:t>
            </w:r>
          </w:p>
        </w:tc>
        <w:tc>
          <w:tcPr>
            <w:tcW w:w="1700" w:type="dxa"/>
            <w:shd w:val="clear" w:color="auto" w:fill="C2D69B"/>
          </w:tcPr>
          <w:p w14:paraId="6D619CA4" w14:textId="77777777" w:rsidR="00FB41E2" w:rsidRDefault="00FB41E2" w:rsidP="000D4055">
            <w:pPr>
              <w:pStyle w:val="TableParagraph"/>
              <w:rPr>
                <w:sz w:val="20"/>
              </w:rPr>
            </w:pPr>
          </w:p>
        </w:tc>
      </w:tr>
      <w:tr w:rsidR="00FB41E2" w14:paraId="15A43976" w14:textId="77777777" w:rsidTr="00D5193E">
        <w:trPr>
          <w:trHeight w:val="410"/>
        </w:trPr>
        <w:tc>
          <w:tcPr>
            <w:tcW w:w="835" w:type="dxa"/>
            <w:vMerge w:val="restart"/>
          </w:tcPr>
          <w:p w14:paraId="5E732FDB" w14:textId="77777777" w:rsidR="00FB41E2" w:rsidRDefault="00FB41E2" w:rsidP="000D4055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93011D" wp14:editId="559E8D0D">
                  <wp:extent cx="365759" cy="365759"/>
                  <wp:effectExtent l="0" t="0" r="0" b="0"/>
                  <wp:docPr id="179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77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4" w:type="dxa"/>
            <w:gridSpan w:val="4"/>
            <w:shd w:val="clear" w:color="auto" w:fill="F2EFF5"/>
          </w:tcPr>
          <w:p w14:paraId="03FFD81A" w14:textId="77777777" w:rsidR="00FB41E2" w:rsidRDefault="00FB41E2" w:rsidP="000D4055">
            <w:pPr>
              <w:pStyle w:val="TableParagraph"/>
              <w:spacing w:line="273" w:lineRule="exact"/>
              <w:ind w:left="287"/>
              <w:rPr>
                <w:sz w:val="24"/>
              </w:rPr>
            </w:pPr>
            <w:r>
              <w:rPr>
                <w:sz w:val="24"/>
              </w:rPr>
              <w:t>Провести тестовые взлёты и дальнейшую настройку коптера</w:t>
            </w:r>
          </w:p>
        </w:tc>
        <w:tc>
          <w:tcPr>
            <w:tcW w:w="1700" w:type="dxa"/>
          </w:tcPr>
          <w:p w14:paraId="0912145F" w14:textId="77777777" w:rsidR="00FB41E2" w:rsidRDefault="00FB41E2" w:rsidP="000D4055">
            <w:pPr>
              <w:pStyle w:val="TableParagraph"/>
              <w:rPr>
                <w:sz w:val="24"/>
              </w:rPr>
            </w:pPr>
          </w:p>
        </w:tc>
      </w:tr>
      <w:tr w:rsidR="00FB41E2" w14:paraId="34ACF666" w14:textId="77777777" w:rsidTr="00D5193E">
        <w:trPr>
          <w:trHeight w:val="699"/>
        </w:trPr>
        <w:tc>
          <w:tcPr>
            <w:tcW w:w="835" w:type="dxa"/>
            <w:vMerge/>
            <w:tcBorders>
              <w:top w:val="nil"/>
            </w:tcBorders>
          </w:tcPr>
          <w:p w14:paraId="583D1924" w14:textId="77777777" w:rsidR="00FB41E2" w:rsidRDefault="00FB41E2" w:rsidP="000D4055">
            <w:pPr>
              <w:rPr>
                <w:sz w:val="2"/>
                <w:szCs w:val="2"/>
              </w:rPr>
            </w:pPr>
          </w:p>
        </w:tc>
        <w:tc>
          <w:tcPr>
            <w:tcW w:w="7384" w:type="dxa"/>
            <w:gridSpan w:val="4"/>
            <w:shd w:val="clear" w:color="auto" w:fill="F2EFF5"/>
          </w:tcPr>
          <w:p w14:paraId="3AFA598A" w14:textId="77777777" w:rsidR="00FB41E2" w:rsidRDefault="00FB41E2" w:rsidP="000D4055">
            <w:pPr>
              <w:pStyle w:val="TableParagraph"/>
              <w:spacing w:line="273" w:lineRule="exact"/>
              <w:ind w:left="287"/>
              <w:rPr>
                <w:sz w:val="24"/>
              </w:rPr>
            </w:pPr>
            <w:r>
              <w:rPr>
                <w:sz w:val="24"/>
              </w:rPr>
              <w:t>Выполнить проверку работоспособности отремонтированного и</w:t>
            </w:r>
          </w:p>
          <w:p w14:paraId="3149C658" w14:textId="77777777" w:rsidR="00FB41E2" w:rsidRDefault="00FB41E2" w:rsidP="000D4055">
            <w:pPr>
              <w:pStyle w:val="TableParagraph"/>
              <w:spacing w:before="2" w:line="257" w:lineRule="exact"/>
              <w:ind w:left="287"/>
              <w:rPr>
                <w:sz w:val="24"/>
              </w:rPr>
            </w:pPr>
            <w:r>
              <w:rPr>
                <w:sz w:val="24"/>
              </w:rPr>
              <w:t xml:space="preserve">настроенного </w:t>
            </w:r>
            <w:proofErr w:type="spellStart"/>
            <w:r>
              <w:rPr>
                <w:sz w:val="24"/>
              </w:rPr>
              <w:t>мультикоптера</w:t>
            </w:r>
            <w:proofErr w:type="spellEnd"/>
          </w:p>
        </w:tc>
        <w:tc>
          <w:tcPr>
            <w:tcW w:w="1700" w:type="dxa"/>
          </w:tcPr>
          <w:p w14:paraId="764AF52F" w14:textId="77777777" w:rsidR="00FB41E2" w:rsidRDefault="00FB41E2" w:rsidP="000D4055">
            <w:pPr>
              <w:pStyle w:val="TableParagraph"/>
              <w:rPr>
                <w:sz w:val="24"/>
              </w:rPr>
            </w:pPr>
          </w:p>
        </w:tc>
      </w:tr>
      <w:tr w:rsidR="00FB41E2" w14:paraId="09C28E1F" w14:textId="77777777" w:rsidTr="00D5193E">
        <w:trPr>
          <w:trHeight w:val="412"/>
        </w:trPr>
        <w:tc>
          <w:tcPr>
            <w:tcW w:w="835" w:type="dxa"/>
            <w:shd w:val="clear" w:color="auto" w:fill="C2D69B"/>
          </w:tcPr>
          <w:p w14:paraId="6A75774D" w14:textId="77777777" w:rsidR="00FB41E2" w:rsidRDefault="00FB41E2" w:rsidP="000D4055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84" w:type="dxa"/>
            <w:gridSpan w:val="4"/>
            <w:shd w:val="clear" w:color="auto" w:fill="C2D69B"/>
          </w:tcPr>
          <w:p w14:paraId="376EB36B" w14:textId="77777777" w:rsidR="00FB41E2" w:rsidRDefault="00FB41E2" w:rsidP="000D4055">
            <w:pPr>
              <w:pStyle w:val="TableParagraph"/>
              <w:spacing w:line="258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Подбор комплектующих для коптера</w:t>
            </w:r>
          </w:p>
        </w:tc>
        <w:tc>
          <w:tcPr>
            <w:tcW w:w="1700" w:type="dxa"/>
            <w:shd w:val="clear" w:color="auto" w:fill="C2D69B"/>
          </w:tcPr>
          <w:p w14:paraId="2CE5DFAC" w14:textId="77777777" w:rsidR="00FB41E2" w:rsidRDefault="00FB41E2" w:rsidP="000D4055">
            <w:pPr>
              <w:pStyle w:val="TableParagraph"/>
              <w:rPr>
                <w:sz w:val="20"/>
              </w:rPr>
            </w:pPr>
          </w:p>
        </w:tc>
      </w:tr>
      <w:tr w:rsidR="00FB41E2" w14:paraId="32B6FFB7" w14:textId="77777777" w:rsidTr="00D5193E">
        <w:trPr>
          <w:trHeight w:val="985"/>
        </w:trPr>
        <w:tc>
          <w:tcPr>
            <w:tcW w:w="835" w:type="dxa"/>
          </w:tcPr>
          <w:p w14:paraId="07D2FD6D" w14:textId="77777777" w:rsidR="00FB41E2" w:rsidRDefault="00FB41E2" w:rsidP="000D4055">
            <w:pPr>
              <w:pStyle w:val="TableParagraph"/>
              <w:spacing w:before="1" w:after="1"/>
              <w:rPr>
                <w:b/>
                <w:sz w:val="18"/>
              </w:rPr>
            </w:pPr>
          </w:p>
          <w:p w14:paraId="445100FC" w14:textId="77777777" w:rsidR="00FB41E2" w:rsidRDefault="00FB41E2" w:rsidP="000D4055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961705" wp14:editId="1EFDF8DB">
                  <wp:extent cx="256032" cy="256031"/>
                  <wp:effectExtent l="0" t="0" r="0" b="0"/>
                  <wp:docPr id="181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7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25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4" w:type="dxa"/>
            <w:gridSpan w:val="4"/>
            <w:shd w:val="clear" w:color="auto" w:fill="F2EFF5"/>
          </w:tcPr>
          <w:p w14:paraId="729F9AD6" w14:textId="77777777" w:rsidR="00FB41E2" w:rsidRDefault="00FB41E2" w:rsidP="000D4055">
            <w:pPr>
              <w:pStyle w:val="TableParagraph"/>
              <w:spacing w:line="237" w:lineRule="auto"/>
              <w:ind w:left="287" w:right="2842"/>
              <w:rPr>
                <w:sz w:val="24"/>
              </w:rPr>
            </w:pPr>
            <w:r>
              <w:rPr>
                <w:sz w:val="24"/>
              </w:rPr>
              <w:t>Провести тестирование комплектующих. Выполнить необходимые расчёты.</w:t>
            </w:r>
          </w:p>
          <w:p w14:paraId="7003F508" w14:textId="77777777" w:rsidR="00FB41E2" w:rsidRDefault="00FB41E2" w:rsidP="000D4055">
            <w:pPr>
              <w:pStyle w:val="TableParagraph"/>
              <w:spacing w:before="2" w:line="257" w:lineRule="exact"/>
              <w:ind w:left="287"/>
              <w:rPr>
                <w:sz w:val="24"/>
              </w:rPr>
            </w:pPr>
            <w:r>
              <w:rPr>
                <w:sz w:val="24"/>
              </w:rPr>
              <w:t>Определить комплектующие, соответствующие ТЗ</w:t>
            </w:r>
          </w:p>
        </w:tc>
        <w:tc>
          <w:tcPr>
            <w:tcW w:w="1700" w:type="dxa"/>
          </w:tcPr>
          <w:p w14:paraId="62DC2652" w14:textId="77777777" w:rsidR="00FB41E2" w:rsidRDefault="00FB41E2" w:rsidP="000D4055">
            <w:pPr>
              <w:pStyle w:val="TableParagraph"/>
              <w:rPr>
                <w:sz w:val="24"/>
              </w:rPr>
            </w:pPr>
          </w:p>
        </w:tc>
      </w:tr>
      <w:tr w:rsidR="00FB41E2" w14:paraId="71B30577" w14:textId="77777777" w:rsidTr="00D5193E">
        <w:trPr>
          <w:trHeight w:val="277"/>
        </w:trPr>
        <w:tc>
          <w:tcPr>
            <w:tcW w:w="2827" w:type="dxa"/>
            <w:gridSpan w:val="2"/>
            <w:vMerge w:val="restart"/>
            <w:shd w:val="clear" w:color="auto" w:fill="D9D9D9" w:themeFill="background1" w:themeFillShade="D9"/>
          </w:tcPr>
          <w:p w14:paraId="317CE6D9" w14:textId="77777777" w:rsidR="00FB41E2" w:rsidRDefault="00FB41E2" w:rsidP="000D4055">
            <w:pPr>
              <w:pStyle w:val="TableParagraph"/>
              <w:spacing w:before="140" w:line="242" w:lineRule="auto"/>
              <w:ind w:left="1145" w:right="489" w:hanging="624"/>
              <w:rPr>
                <w:b/>
                <w:sz w:val="24"/>
              </w:rPr>
            </w:pPr>
            <w:r>
              <w:rPr>
                <w:b/>
                <w:color w:val="7030A0"/>
                <w:sz w:val="24"/>
              </w:rPr>
              <w:t>Пример задания ВМГ</w:t>
            </w:r>
          </w:p>
        </w:tc>
        <w:tc>
          <w:tcPr>
            <w:tcW w:w="1138" w:type="dxa"/>
            <w:shd w:val="clear" w:color="auto" w:fill="D9D9D9" w:themeFill="background1" w:themeFillShade="D9"/>
          </w:tcPr>
          <w:p w14:paraId="1FB0E4BB" w14:textId="77777777" w:rsidR="00FB41E2" w:rsidRDefault="00FB41E2" w:rsidP="000D4055">
            <w:pPr>
              <w:pStyle w:val="TableParagraph"/>
              <w:spacing w:before="1" w:line="257" w:lineRule="exact"/>
              <w:ind w:left="120"/>
              <w:rPr>
                <w:i/>
                <w:sz w:val="24"/>
              </w:rPr>
            </w:pPr>
            <w:r>
              <w:rPr>
                <w:i/>
                <w:color w:val="7030A0"/>
                <w:sz w:val="24"/>
              </w:rPr>
              <w:t>Дано</w:t>
            </w:r>
          </w:p>
        </w:tc>
        <w:tc>
          <w:tcPr>
            <w:tcW w:w="3543" w:type="dxa"/>
            <w:shd w:val="clear" w:color="auto" w:fill="D9D9D9" w:themeFill="background1" w:themeFillShade="D9"/>
          </w:tcPr>
          <w:p w14:paraId="6043A1DD" w14:textId="77777777" w:rsidR="00FB41E2" w:rsidRDefault="00FB41E2" w:rsidP="000D4055">
            <w:pPr>
              <w:pStyle w:val="TableParagraph"/>
              <w:spacing w:before="1" w:line="257" w:lineRule="exact"/>
              <w:ind w:left="114"/>
              <w:rPr>
                <w:i/>
                <w:sz w:val="24"/>
              </w:rPr>
            </w:pPr>
            <w:r>
              <w:rPr>
                <w:i/>
                <w:color w:val="7030A0"/>
                <w:sz w:val="24"/>
              </w:rPr>
              <w:t>Определить</w:t>
            </w:r>
          </w:p>
        </w:tc>
        <w:tc>
          <w:tcPr>
            <w:tcW w:w="2411" w:type="dxa"/>
            <w:gridSpan w:val="2"/>
            <w:shd w:val="clear" w:color="auto" w:fill="D9D9D9" w:themeFill="background1" w:themeFillShade="D9"/>
          </w:tcPr>
          <w:p w14:paraId="1DA58383" w14:textId="77777777" w:rsidR="00FB41E2" w:rsidRDefault="00FB41E2" w:rsidP="000D4055">
            <w:pPr>
              <w:pStyle w:val="TableParagraph"/>
              <w:spacing w:before="1" w:line="257" w:lineRule="exact"/>
              <w:ind w:left="682"/>
              <w:rPr>
                <w:i/>
                <w:sz w:val="24"/>
              </w:rPr>
            </w:pPr>
            <w:r>
              <w:rPr>
                <w:i/>
                <w:color w:val="7030A0"/>
                <w:sz w:val="24"/>
              </w:rPr>
              <w:t>Написать</w:t>
            </w:r>
          </w:p>
        </w:tc>
      </w:tr>
      <w:tr w:rsidR="00FB41E2" w14:paraId="0E27E3A5" w14:textId="77777777" w:rsidTr="00D5193E">
        <w:trPr>
          <w:trHeight w:val="692"/>
        </w:trPr>
        <w:tc>
          <w:tcPr>
            <w:tcW w:w="2827" w:type="dxa"/>
            <w:gridSpan w:val="2"/>
            <w:vMerge/>
            <w:tcBorders>
              <w:top w:val="nil"/>
            </w:tcBorders>
            <w:shd w:val="clear" w:color="auto" w:fill="D9D9D9" w:themeFill="background1" w:themeFillShade="D9"/>
          </w:tcPr>
          <w:p w14:paraId="7BE58E01" w14:textId="77777777" w:rsidR="00FB41E2" w:rsidRDefault="00FB41E2" w:rsidP="000D4055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shd w:val="clear" w:color="auto" w:fill="D9D9D9" w:themeFill="background1" w:themeFillShade="D9"/>
          </w:tcPr>
          <w:p w14:paraId="3085AC3C" w14:textId="77777777" w:rsidR="00FB41E2" w:rsidRDefault="00FB41E2" w:rsidP="000D4055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color w:val="7030A0"/>
                <w:sz w:val="24"/>
              </w:rPr>
              <w:t>ВМГ1</w:t>
            </w:r>
          </w:p>
          <w:p w14:paraId="132D349E" w14:textId="77777777" w:rsidR="00FB41E2" w:rsidRDefault="00FB41E2" w:rsidP="000D4055">
            <w:pPr>
              <w:pStyle w:val="TableParagraph"/>
              <w:spacing w:before="2" w:line="257" w:lineRule="exact"/>
              <w:ind w:left="120"/>
              <w:rPr>
                <w:sz w:val="24"/>
              </w:rPr>
            </w:pPr>
            <w:r>
              <w:rPr>
                <w:color w:val="7030A0"/>
                <w:sz w:val="24"/>
              </w:rPr>
              <w:t>ВМГ2</w:t>
            </w:r>
          </w:p>
        </w:tc>
        <w:tc>
          <w:tcPr>
            <w:tcW w:w="3543" w:type="dxa"/>
            <w:shd w:val="clear" w:color="auto" w:fill="D9D9D9" w:themeFill="background1" w:themeFillShade="D9"/>
          </w:tcPr>
          <w:p w14:paraId="48485B6D" w14:textId="77777777" w:rsidR="00FB41E2" w:rsidRDefault="00FB41E2" w:rsidP="000D4055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color w:val="7030A0"/>
                <w:sz w:val="24"/>
              </w:rPr>
              <w:t>Какая ВМГ более эффективна</w:t>
            </w:r>
          </w:p>
          <w:p w14:paraId="1AE8501F" w14:textId="77777777" w:rsidR="00FB41E2" w:rsidRDefault="00FB41E2" w:rsidP="000D4055">
            <w:pPr>
              <w:pStyle w:val="TableParagraph"/>
              <w:spacing w:before="2" w:line="257" w:lineRule="exact"/>
              <w:ind w:left="114"/>
              <w:rPr>
                <w:sz w:val="24"/>
              </w:rPr>
            </w:pPr>
            <w:r>
              <w:rPr>
                <w:color w:val="7030A0"/>
                <w:sz w:val="24"/>
              </w:rPr>
              <w:t xml:space="preserve">для данного </w:t>
            </w:r>
            <w:r w:rsidR="00D5193E">
              <w:rPr>
                <w:color w:val="7030A0"/>
                <w:sz w:val="24"/>
              </w:rPr>
              <w:t>коптера</w:t>
            </w:r>
          </w:p>
        </w:tc>
        <w:tc>
          <w:tcPr>
            <w:tcW w:w="2411" w:type="dxa"/>
            <w:gridSpan w:val="2"/>
            <w:shd w:val="clear" w:color="auto" w:fill="D9D9D9" w:themeFill="background1" w:themeFillShade="D9"/>
          </w:tcPr>
          <w:p w14:paraId="5D5681D6" w14:textId="77777777" w:rsidR="00FB41E2" w:rsidRDefault="00FB41E2" w:rsidP="000D4055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color w:val="7030A0"/>
                <w:sz w:val="24"/>
              </w:rPr>
              <w:t>Почему и сколько</w:t>
            </w:r>
          </w:p>
          <w:p w14:paraId="5ABFE102" w14:textId="77777777" w:rsidR="00FB41E2" w:rsidRDefault="00FB41E2" w:rsidP="000D4055">
            <w:pPr>
              <w:pStyle w:val="TableParagraph"/>
              <w:spacing w:before="2" w:line="257" w:lineRule="exact"/>
              <w:ind w:left="114"/>
              <w:rPr>
                <w:sz w:val="24"/>
              </w:rPr>
            </w:pPr>
            <w:r>
              <w:rPr>
                <w:color w:val="7030A0"/>
                <w:sz w:val="24"/>
              </w:rPr>
              <w:t>будет время полёта</w:t>
            </w:r>
          </w:p>
        </w:tc>
      </w:tr>
      <w:tr w:rsidR="00FB41E2" w14:paraId="224B946E" w14:textId="77777777" w:rsidTr="00D5193E">
        <w:trPr>
          <w:trHeight w:val="1070"/>
        </w:trPr>
        <w:tc>
          <w:tcPr>
            <w:tcW w:w="835" w:type="dxa"/>
            <w:shd w:val="clear" w:color="auto" w:fill="F79646"/>
          </w:tcPr>
          <w:p w14:paraId="2B54E338" w14:textId="77777777" w:rsidR="00FB41E2" w:rsidRDefault="00FB41E2" w:rsidP="000D4055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729DB09C" w14:textId="77777777" w:rsidR="00FB41E2" w:rsidRDefault="00FB41E2" w:rsidP="000D4055">
            <w:pPr>
              <w:pStyle w:val="TableParagraph"/>
              <w:ind w:left="117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409B77" wp14:editId="1998D6A9">
                  <wp:extent cx="438911" cy="438912"/>
                  <wp:effectExtent l="0" t="0" r="0" b="0"/>
                  <wp:docPr id="183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7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1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shd w:val="clear" w:color="auto" w:fill="FBD4B4" w:themeFill="accent6" w:themeFillTint="66"/>
          </w:tcPr>
          <w:p w14:paraId="268D45A3" w14:textId="77777777" w:rsidR="00FB41E2" w:rsidRDefault="00FB41E2" w:rsidP="000D4055">
            <w:pPr>
              <w:pStyle w:val="TableParagraph"/>
              <w:ind w:left="115"/>
              <w:rPr>
                <w:b/>
                <w:sz w:val="28"/>
              </w:rPr>
            </w:pPr>
            <w:r>
              <w:rPr>
                <w:b/>
                <w:color w:val="FF0000"/>
                <w:w w:val="95"/>
                <w:sz w:val="28"/>
              </w:rPr>
              <w:t xml:space="preserve">Секретная </w:t>
            </w:r>
            <w:r>
              <w:rPr>
                <w:b/>
                <w:color w:val="FF0000"/>
                <w:sz w:val="28"/>
              </w:rPr>
              <w:t>часть</w:t>
            </w:r>
          </w:p>
        </w:tc>
        <w:tc>
          <w:tcPr>
            <w:tcW w:w="7092" w:type="dxa"/>
            <w:gridSpan w:val="4"/>
            <w:shd w:val="clear" w:color="auto" w:fill="FBD4B4" w:themeFill="accent6" w:themeFillTint="66"/>
          </w:tcPr>
          <w:p w14:paraId="14B54686" w14:textId="77777777" w:rsidR="00FB41E2" w:rsidRDefault="00FB41E2" w:rsidP="000D4055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Определяется командой по управлению соревнованиями в С-2</w:t>
            </w:r>
          </w:p>
          <w:p w14:paraId="095F4106" w14:textId="77777777" w:rsidR="00FB41E2" w:rsidRDefault="00FB41E2" w:rsidP="000D4055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Перечень вносимых неисправностей</w:t>
            </w:r>
          </w:p>
          <w:p w14:paraId="264E3B74" w14:textId="77777777" w:rsidR="00FB41E2" w:rsidRDefault="00FB41E2" w:rsidP="000D4055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Суммарное количество дефектов и неисправностей</w:t>
            </w:r>
          </w:p>
        </w:tc>
      </w:tr>
    </w:tbl>
    <w:p w14:paraId="4889F7C8" w14:textId="77777777" w:rsidR="00FB41E2" w:rsidRDefault="00FB41E2" w:rsidP="00FB41E2">
      <w:pPr>
        <w:pStyle w:val="a3"/>
        <w:spacing w:before="11"/>
        <w:rPr>
          <w:b/>
          <w:sz w:val="27"/>
        </w:rPr>
      </w:pPr>
    </w:p>
    <w:p w14:paraId="6FF399DB" w14:textId="77777777" w:rsidR="006110C4" w:rsidRDefault="00A10409" w:rsidP="006110C4">
      <w:pPr>
        <w:pStyle w:val="a3"/>
        <w:spacing w:before="319"/>
        <w:ind w:left="544" w:right="1393"/>
      </w:pPr>
      <w:r>
        <w:rPr>
          <w:i/>
          <w:noProof/>
          <w:lang w:eastAsia="ru-RU"/>
        </w:rPr>
        <w:drawing>
          <wp:anchor distT="0" distB="0" distL="114300" distR="114300" simplePos="0" relativeHeight="251675136" behindDoc="0" locked="0" layoutInCell="1" allowOverlap="1" wp14:anchorId="176FCE3D" wp14:editId="3747C085">
            <wp:simplePos x="0" y="0"/>
            <wp:positionH relativeFrom="margin">
              <wp:posOffset>2752090</wp:posOffset>
            </wp:positionH>
            <wp:positionV relativeFrom="margin">
              <wp:posOffset>5818505</wp:posOffset>
            </wp:positionV>
            <wp:extent cx="3895725" cy="2506345"/>
            <wp:effectExtent l="0" t="0" r="3175" b="0"/>
            <wp:wrapSquare wrapText="bothSides"/>
            <wp:docPr id="820" name="Рисунок 820" descr="Изображение выглядит как текст, человек, внутренний, рабочий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Рисунок 820" descr="Изображение выглядит как текст, человек, внутренний, рабочий стол&#10;&#10;Автоматически созданное описание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0C4">
        <w:t>Для усложнения задания по диагностике и ремонту БПЛА могут быть использованы:</w:t>
      </w:r>
    </w:p>
    <w:p w14:paraId="6F625D78" w14:textId="77777777" w:rsidR="006110C4" w:rsidRDefault="006110C4" w:rsidP="006110C4">
      <w:pPr>
        <w:pStyle w:val="a3"/>
        <w:numPr>
          <w:ilvl w:val="0"/>
          <w:numId w:val="40"/>
        </w:numPr>
        <w:snapToGrid w:val="0"/>
        <w:spacing w:before="319" w:line="240" w:lineRule="atLeast"/>
        <w:ind w:left="1259" w:right="1393" w:hanging="357"/>
        <w:contextualSpacing/>
      </w:pPr>
      <w:r w:rsidRPr="00D5193E">
        <w:t>внесение неисправностей в несколько коптеров разных типов</w:t>
      </w:r>
      <w:r>
        <w:br/>
      </w:r>
      <w:r w:rsidRPr="00D5193E">
        <w:t>(количество неисправностей в этом случае распределяется</w:t>
      </w:r>
      <w:r w:rsidRPr="00D5193E">
        <w:rPr>
          <w:spacing w:val="-10"/>
        </w:rPr>
        <w:t xml:space="preserve"> </w:t>
      </w:r>
      <w:r w:rsidRPr="00D5193E">
        <w:t>пропорционально)</w:t>
      </w:r>
    </w:p>
    <w:p w14:paraId="2BA8A8A0" w14:textId="77777777" w:rsidR="006110C4" w:rsidRPr="00D5193E" w:rsidRDefault="006110C4" w:rsidP="006110C4">
      <w:pPr>
        <w:pStyle w:val="a3"/>
        <w:numPr>
          <w:ilvl w:val="0"/>
          <w:numId w:val="40"/>
        </w:numPr>
        <w:snapToGrid w:val="0"/>
        <w:spacing w:before="319" w:line="240" w:lineRule="atLeast"/>
        <w:ind w:left="1259" w:right="1393" w:hanging="357"/>
        <w:contextualSpacing/>
      </w:pPr>
      <w:r w:rsidRPr="00D5193E">
        <w:t>внесение неисправностей в коптер с установленным на него</w:t>
      </w:r>
      <w:r w:rsidRPr="00D5193E">
        <w:rPr>
          <w:spacing w:val="-45"/>
        </w:rPr>
        <w:t xml:space="preserve"> </w:t>
      </w:r>
      <w:r w:rsidRPr="00D5193E">
        <w:t>дополнительным оборудованием;</w:t>
      </w:r>
    </w:p>
    <w:p w14:paraId="0059C87D" w14:textId="77777777" w:rsidR="006110C4" w:rsidRDefault="006110C4" w:rsidP="006110C4">
      <w:pPr>
        <w:pStyle w:val="a4"/>
        <w:numPr>
          <w:ilvl w:val="0"/>
          <w:numId w:val="40"/>
        </w:numPr>
        <w:tabs>
          <w:tab w:val="left" w:pos="708"/>
        </w:tabs>
        <w:snapToGrid w:val="0"/>
        <w:spacing w:line="240" w:lineRule="atLeast"/>
        <w:ind w:left="1259" w:right="905" w:hanging="357"/>
        <w:contextualSpacing/>
        <w:rPr>
          <w:sz w:val="28"/>
        </w:rPr>
      </w:pPr>
      <w:r>
        <w:rPr>
          <w:sz w:val="28"/>
        </w:rPr>
        <w:t>выполнение части задания по поиску и устранению неисправностей в режиме технической поддержки (определение возможной неисправности по поведению коптера клиента, взаимодействие с</w:t>
      </w:r>
      <w:r>
        <w:rPr>
          <w:spacing w:val="-2"/>
          <w:sz w:val="28"/>
        </w:rPr>
        <w:t xml:space="preserve"> </w:t>
      </w:r>
      <w:r>
        <w:rPr>
          <w:sz w:val="28"/>
        </w:rPr>
        <w:t>клиентом)</w:t>
      </w:r>
    </w:p>
    <w:p w14:paraId="0F6D0608" w14:textId="77777777" w:rsidR="006110C4" w:rsidRPr="006110C4" w:rsidRDefault="006110C4" w:rsidP="006110C4">
      <w:pPr>
        <w:rPr>
          <w:sz w:val="28"/>
        </w:rPr>
      </w:pPr>
      <w:r>
        <w:rPr>
          <w:sz w:val="28"/>
        </w:rPr>
        <w:br w:type="page"/>
      </w:r>
    </w:p>
    <w:tbl>
      <w:tblPr>
        <w:tblStyle w:val="TableNormal1"/>
        <w:tblW w:w="0" w:type="auto"/>
        <w:tblInd w:w="5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561"/>
        <w:gridCol w:w="2835"/>
        <w:gridCol w:w="5103"/>
      </w:tblGrid>
      <w:tr w:rsidR="007E1DF3" w14:paraId="7A5DB7A1" w14:textId="77777777" w:rsidTr="006110C4">
        <w:trPr>
          <w:trHeight w:val="349"/>
        </w:trPr>
        <w:tc>
          <w:tcPr>
            <w:tcW w:w="710" w:type="dxa"/>
            <w:shd w:val="clear" w:color="auto" w:fill="00B050"/>
          </w:tcPr>
          <w:p w14:paraId="648D113C" w14:textId="77777777" w:rsidR="007E1DF3" w:rsidRDefault="007E1DF3" w:rsidP="000D4055">
            <w:pPr>
              <w:pStyle w:val="TableParagraph"/>
              <w:spacing w:line="272" w:lineRule="exact"/>
              <w:ind w:left="17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lastRenderedPageBreak/>
              <w:t>№2</w:t>
            </w:r>
          </w:p>
        </w:tc>
        <w:tc>
          <w:tcPr>
            <w:tcW w:w="9499" w:type="dxa"/>
            <w:gridSpan w:val="3"/>
            <w:shd w:val="clear" w:color="auto" w:fill="4F6228"/>
          </w:tcPr>
          <w:p w14:paraId="12DB1913" w14:textId="77777777" w:rsidR="007E1DF3" w:rsidRDefault="007E1DF3" w:rsidP="000D4055">
            <w:pPr>
              <w:pStyle w:val="TableParagraph"/>
              <w:spacing w:line="319" w:lineRule="exact"/>
              <w:ind w:left="2444" w:right="2421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Применяемое оборудование и ПО</w:t>
            </w:r>
          </w:p>
        </w:tc>
      </w:tr>
      <w:tr w:rsidR="007E1DF3" w14:paraId="29B1F11D" w14:textId="77777777" w:rsidTr="00976B33">
        <w:trPr>
          <w:trHeight w:val="1439"/>
        </w:trPr>
        <w:tc>
          <w:tcPr>
            <w:tcW w:w="2271" w:type="dxa"/>
            <w:gridSpan w:val="2"/>
            <w:shd w:val="clear" w:color="auto" w:fill="F2EFF5"/>
          </w:tcPr>
          <w:p w14:paraId="785A917F" w14:textId="77777777" w:rsidR="007E1DF3" w:rsidRDefault="007E1DF3" w:rsidP="000D4055">
            <w:pPr>
              <w:pStyle w:val="TableParagraph"/>
              <w:spacing w:before="6" w:line="249" w:lineRule="auto"/>
              <w:ind w:left="114" w:right="544"/>
              <w:rPr>
                <w:sz w:val="24"/>
              </w:rPr>
            </w:pPr>
            <w:r>
              <w:rPr>
                <w:color w:val="7030A0"/>
                <w:sz w:val="24"/>
              </w:rPr>
              <w:t>Летательное оборудование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58CB8A3" w14:textId="0883F2C6" w:rsidR="007E1DF3" w:rsidRDefault="00A1781C" w:rsidP="006110C4">
            <w:pPr>
              <w:pStyle w:val="TableParagraph"/>
              <w:spacing w:before="6"/>
              <w:ind w:left="115"/>
              <w:jc w:val="center"/>
              <w:rPr>
                <w:sz w:val="24"/>
              </w:rPr>
            </w:pPr>
            <w:ins w:id="40" w:author="Егор Багрий" w:date="2021-12-13T15:42:00Z">
              <w:r>
                <w:rPr>
                  <w:noProof/>
                  <w:lang w:eastAsia="ru-RU"/>
                </w:rPr>
                <w:drawing>
                  <wp:anchor distT="0" distB="0" distL="0" distR="0" simplePos="0" relativeHeight="251639296" behindDoc="0" locked="0" layoutInCell="1" allowOverlap="1" wp14:anchorId="6099A7C1" wp14:editId="368DD277">
                    <wp:simplePos x="0" y="0"/>
                    <wp:positionH relativeFrom="margin">
                      <wp:posOffset>146050</wp:posOffset>
                    </wp:positionH>
                    <wp:positionV relativeFrom="margin">
                      <wp:posOffset>109220</wp:posOffset>
                    </wp:positionV>
                    <wp:extent cx="1514475" cy="742950"/>
                    <wp:effectExtent l="0" t="0" r="9525" b="0"/>
                    <wp:wrapSquare wrapText="bothSides"/>
                    <wp:docPr id="15" name="image12.jpeg" descr="Изображение выглядит как внутренний&#10;&#10;Автоматически созданное описание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82" name="image12.jpeg" descr="Изображение выглядит как внутренний&#10;&#10;Автоматически созданное описание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455" r="4629"/>
                            <a:stretch/>
                          </pic:blipFill>
                          <pic:spPr bwMode="auto">
                            <a:xfrm>
                              <a:off x="0" y="0"/>
                              <a:ext cx="1514475" cy="74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  <w:del w:id="41" w:author="Егор Багрий" w:date="2021-12-13T15:42:00Z">
              <w:r w:rsidR="006110C4" w:rsidDel="00A1781C">
                <w:rPr>
                  <w:noProof/>
                  <w:sz w:val="24"/>
                  <w:lang w:eastAsia="ru-RU"/>
                </w:rPr>
                <w:drawing>
                  <wp:inline distT="0" distB="0" distL="0" distR="0" wp14:anchorId="56B1774C" wp14:editId="1C01EE10">
                    <wp:extent cx="1597068" cy="1001371"/>
                    <wp:effectExtent l="0" t="0" r="3175" b="2540"/>
                    <wp:docPr id="814" name="Рисунок 8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14" name="Рисунок 814"/>
                            <pic:cNvPicPr/>
                          </pic:nvPicPr>
                          <pic:blipFill rotWithShape="1"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134" t="10671" r="20724" b="8681"/>
                            <a:stretch/>
                          </pic:blipFill>
                          <pic:spPr bwMode="auto">
                            <a:xfrm>
                              <a:off x="0" y="0"/>
                              <a:ext cx="1670484" cy="104740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5103" w:type="dxa"/>
            <w:shd w:val="clear" w:color="auto" w:fill="EBF1DD"/>
          </w:tcPr>
          <w:p w14:paraId="429416A9" w14:textId="7C000643" w:rsidR="007E1DF3" w:rsidRPr="00A1781C" w:rsidDel="00A1781C" w:rsidRDefault="00A1781C" w:rsidP="000D4055">
            <w:pPr>
              <w:pStyle w:val="TableParagraph"/>
              <w:spacing w:before="6"/>
              <w:ind w:left="115"/>
              <w:rPr>
                <w:del w:id="42" w:author="Егор Багрий" w:date="2021-12-13T15:43:00Z"/>
                <w:sz w:val="24"/>
                <w:rPrChange w:id="43" w:author="Егор Багрий" w:date="2021-12-13T15:43:00Z">
                  <w:rPr>
                    <w:del w:id="44" w:author="Егор Багрий" w:date="2021-12-13T15:43:00Z"/>
                  </w:rPr>
                </w:rPrChange>
              </w:rPr>
            </w:pPr>
            <w:ins w:id="45" w:author="Егор Багрий" w:date="2021-12-13T15:43:00Z">
              <w:r w:rsidRPr="00A1781C">
                <w:rPr>
                  <w:sz w:val="24"/>
                  <w:rPrChange w:id="46" w:author="Егор Багрий" w:date="2021-12-13T15:43:00Z">
                    <w:rPr>
                      <w:color w:val="FF0000"/>
                    </w:rPr>
                  </w:rPrChange>
                </w:rPr>
                <w:t>Учебный набор квадрокоптера по компетенции «Эксплуатация БАС» "СОЕХ Клевер 4 WS»</w:t>
              </w:r>
            </w:ins>
            <w:del w:id="47" w:author="Егор Багрий" w:date="2021-12-13T15:43:00Z">
              <w:r w:rsidR="007E1DF3" w:rsidRPr="00A1781C" w:rsidDel="00A1781C">
                <w:rPr>
                  <w:sz w:val="24"/>
                  <w:rPrChange w:id="48" w:author="Егор Багрий" w:date="2021-12-13T15:43:00Z">
                    <w:rPr/>
                  </w:rPrChange>
                </w:rPr>
                <w:delText>Квадрокоптер «</w:delText>
              </w:r>
              <w:r w:rsidR="005E406A" w:rsidRPr="00A1781C" w:rsidDel="00A1781C">
                <w:rPr>
                  <w:sz w:val="24"/>
                  <w:rPrChange w:id="49" w:author="Егор Багрий" w:date="2021-12-13T15:43:00Z">
                    <w:rPr/>
                  </w:rPrChange>
                </w:rPr>
                <w:delText xml:space="preserve">COEX </w:delText>
              </w:r>
              <w:r w:rsidR="007E1DF3" w:rsidRPr="00A1781C" w:rsidDel="00A1781C">
                <w:rPr>
                  <w:sz w:val="24"/>
                  <w:rPrChange w:id="50" w:author="Егор Багрий" w:date="2021-12-13T15:43:00Z">
                    <w:rPr/>
                  </w:rPrChange>
                </w:rPr>
                <w:delText>Пеликан</w:delText>
              </w:r>
              <w:r w:rsidR="005E406A" w:rsidRPr="00A1781C" w:rsidDel="00A1781C">
                <w:rPr>
                  <w:sz w:val="24"/>
                  <w:rPrChange w:id="51" w:author="Егор Багрий" w:date="2021-12-13T15:43:00Z">
                    <w:rPr/>
                  </w:rPrChange>
                </w:rPr>
                <w:delText xml:space="preserve"> Мини</w:delText>
              </w:r>
              <w:r w:rsidR="007E1DF3" w:rsidRPr="00A1781C" w:rsidDel="00A1781C">
                <w:rPr>
                  <w:sz w:val="24"/>
                  <w:rPrChange w:id="52" w:author="Егор Багрий" w:date="2021-12-13T15:43:00Z">
                    <w:rPr/>
                  </w:rPrChange>
                </w:rPr>
                <w:delText>»</w:delText>
              </w:r>
              <w:r w:rsidR="005E406A" w:rsidRPr="00A1781C" w:rsidDel="00A1781C">
                <w:rPr>
                  <w:sz w:val="24"/>
                  <w:rPrChange w:id="53" w:author="Егор Багрий" w:date="2021-12-13T15:43:00Z">
                    <w:rPr/>
                  </w:rPrChange>
                </w:rPr>
                <w:delText xml:space="preserve"> с тепловизиром</w:delText>
              </w:r>
              <w:r w:rsidR="007E1DF3" w:rsidRPr="00A1781C" w:rsidDel="00A1781C">
                <w:rPr>
                  <w:sz w:val="24"/>
                  <w:rPrChange w:id="54" w:author="Егор Багрий" w:date="2021-12-13T15:43:00Z">
                    <w:rPr/>
                  </w:rPrChange>
                </w:rPr>
                <w:delText xml:space="preserve"> или</w:delText>
              </w:r>
              <w:r w:rsidR="005E406A" w:rsidRPr="00A1781C" w:rsidDel="00A1781C">
                <w:rPr>
                  <w:sz w:val="24"/>
                  <w:rPrChange w:id="55" w:author="Егор Багрий" w:date="2021-12-13T15:43:00Z">
                    <w:rPr/>
                  </w:rPrChange>
                </w:rPr>
                <w:delText xml:space="preserve"> Доставщик</w:delText>
              </w:r>
            </w:del>
          </w:p>
          <w:p w14:paraId="46363C3E" w14:textId="401B8D14" w:rsidR="007E1DF3" w:rsidRDefault="005E406A" w:rsidP="00B715BF">
            <w:pPr>
              <w:pStyle w:val="TableParagraph"/>
              <w:spacing w:before="12" w:line="249" w:lineRule="auto"/>
              <w:ind w:right="445"/>
              <w:rPr>
                <w:sz w:val="24"/>
              </w:rPr>
            </w:pPr>
            <w:del w:id="56" w:author="Егор Багрий" w:date="2021-12-13T15:43:00Z">
              <w:r w:rsidRPr="006110C4" w:rsidDel="00A1781C">
                <w:delText xml:space="preserve"> </w:delText>
              </w:r>
              <w:r w:rsidR="007E1DF3" w:rsidRPr="006110C4" w:rsidDel="00A1781C">
                <w:delText>(коптер в стандартной сборке или с установленным</w:delText>
              </w:r>
              <w:r w:rsidR="006110C4" w:rsidRPr="006110C4" w:rsidDel="00A1781C">
                <w:delText xml:space="preserve"> </w:delText>
              </w:r>
              <w:r w:rsidR="007E1DF3" w:rsidRPr="006110C4" w:rsidDel="00A1781C">
                <w:delText>дополнительным оборудованием, входящим в состав набора)</w:delText>
              </w:r>
              <w:r w:rsidR="007E1DF3" w:rsidDel="00A1781C">
                <w:rPr>
                  <w:sz w:val="24"/>
                </w:rPr>
                <w:delText xml:space="preserve"> </w:delText>
              </w:r>
            </w:del>
          </w:p>
        </w:tc>
      </w:tr>
      <w:tr w:rsidR="007E1DF3" w14:paraId="76B75F4F" w14:textId="77777777" w:rsidTr="00976B33">
        <w:trPr>
          <w:trHeight w:val="695"/>
        </w:trPr>
        <w:tc>
          <w:tcPr>
            <w:tcW w:w="2271" w:type="dxa"/>
            <w:gridSpan w:val="2"/>
            <w:shd w:val="clear" w:color="auto" w:fill="F2EFF5"/>
          </w:tcPr>
          <w:p w14:paraId="2A7BB02A" w14:textId="77777777" w:rsidR="007E1DF3" w:rsidRDefault="007E1DF3" w:rsidP="000D4055">
            <w:pPr>
              <w:pStyle w:val="TableParagraph"/>
              <w:spacing w:before="1" w:line="249" w:lineRule="auto"/>
              <w:ind w:left="114" w:right="184"/>
              <w:rPr>
                <w:sz w:val="24"/>
              </w:rPr>
            </w:pPr>
            <w:r>
              <w:rPr>
                <w:color w:val="7030A0"/>
                <w:sz w:val="24"/>
              </w:rPr>
              <w:t>Вспомогательное оборудование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62211CC" w14:textId="77777777" w:rsidR="007E1DF3" w:rsidRDefault="006110C4" w:rsidP="006110C4">
            <w:pPr>
              <w:pStyle w:val="TableParagraph"/>
              <w:spacing w:before="1" w:line="249" w:lineRule="auto"/>
              <w:ind w:left="115" w:right="451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B2EAE1" wp14:editId="6CE9A6C2">
                  <wp:extent cx="1784903" cy="848489"/>
                  <wp:effectExtent l="0" t="0" r="6350" b="2540"/>
                  <wp:docPr id="815" name="Рисунок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0.jpg"/>
                          <pic:cNvPicPr/>
                        </pic:nvPicPr>
                        <pic:blipFill rotWithShape="1">
                          <a:blip r:embed="rId24"/>
                          <a:srcRect l="15321" t="15886" r="19184" b="12583"/>
                          <a:stretch/>
                        </pic:blipFill>
                        <pic:spPr bwMode="auto">
                          <a:xfrm>
                            <a:off x="0" y="0"/>
                            <a:ext cx="1875145" cy="89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EBF1DD"/>
          </w:tcPr>
          <w:p w14:paraId="4411B772" w14:textId="77777777" w:rsidR="007E1DF3" w:rsidRDefault="007E1DF3" w:rsidP="000D4055">
            <w:pPr>
              <w:pStyle w:val="TableParagraph"/>
              <w:spacing w:before="1" w:line="249" w:lineRule="auto"/>
              <w:ind w:left="115" w:right="451"/>
              <w:rPr>
                <w:sz w:val="24"/>
              </w:rPr>
            </w:pPr>
            <w:r>
              <w:rPr>
                <w:sz w:val="24"/>
              </w:rPr>
              <w:t xml:space="preserve">Ремкомплект, паяльная станция, инструменты, расходные материалы, </w:t>
            </w:r>
            <w:proofErr w:type="spellStart"/>
            <w:r>
              <w:rPr>
                <w:sz w:val="24"/>
              </w:rPr>
              <w:t>Тулбокс</w:t>
            </w:r>
            <w:proofErr w:type="spellEnd"/>
            <w:r>
              <w:rPr>
                <w:sz w:val="24"/>
              </w:rPr>
              <w:t xml:space="preserve"> участника, согласно ТО компетенции</w:t>
            </w:r>
          </w:p>
        </w:tc>
      </w:tr>
      <w:tr w:rsidR="007E1DF3" w:rsidDel="007225E7" w14:paraId="10BA40C4" w14:textId="49CBA62A" w:rsidTr="008B5E4C">
        <w:trPr>
          <w:trHeight w:val="1189"/>
          <w:del w:id="57" w:author="MUS" w:date="2021-12-13T14:49:00Z"/>
        </w:trPr>
        <w:tc>
          <w:tcPr>
            <w:tcW w:w="2271" w:type="dxa"/>
            <w:gridSpan w:val="2"/>
            <w:shd w:val="clear" w:color="auto" w:fill="F2EFF5"/>
          </w:tcPr>
          <w:p w14:paraId="73D0642A" w14:textId="2A680BC7" w:rsidR="007E1DF3" w:rsidDel="007225E7" w:rsidRDefault="007E1DF3" w:rsidP="000D4055">
            <w:pPr>
              <w:pStyle w:val="TableParagraph"/>
              <w:spacing w:before="1" w:line="249" w:lineRule="auto"/>
              <w:ind w:left="114" w:right="544"/>
              <w:rPr>
                <w:del w:id="58" w:author="MUS" w:date="2021-12-13T14:49:00Z"/>
                <w:sz w:val="24"/>
              </w:rPr>
            </w:pPr>
            <w:del w:id="59" w:author="MUS" w:date="2021-12-13T14:49:00Z">
              <w:r w:rsidDel="007225E7">
                <w:rPr>
                  <w:color w:val="7030A0"/>
                  <w:sz w:val="24"/>
                </w:rPr>
                <w:delText>Стендовое оборудование</w:delText>
              </w:r>
            </w:del>
          </w:p>
        </w:tc>
        <w:tc>
          <w:tcPr>
            <w:tcW w:w="2835" w:type="dxa"/>
            <w:shd w:val="clear" w:color="auto" w:fill="auto"/>
          </w:tcPr>
          <w:p w14:paraId="1C9F92E0" w14:textId="1B60BD46" w:rsidR="007E1DF3" w:rsidDel="007225E7" w:rsidRDefault="00976B33" w:rsidP="000D4055">
            <w:pPr>
              <w:pStyle w:val="TableParagraph"/>
              <w:spacing w:line="272" w:lineRule="exact"/>
              <w:ind w:left="115"/>
              <w:rPr>
                <w:del w:id="60" w:author="MUS" w:date="2021-12-13T14:49:00Z"/>
                <w:sz w:val="24"/>
              </w:rPr>
            </w:pPr>
            <w:del w:id="61" w:author="MUS" w:date="2021-12-13T14:49:00Z">
              <w:r w:rsidDel="007225E7">
                <w:rPr>
                  <w:noProof/>
                  <w:lang w:eastAsia="ru-RU"/>
                </w:rPr>
                <w:drawing>
                  <wp:anchor distT="0" distB="0" distL="114300" distR="114300" simplePos="0" relativeHeight="251673088" behindDoc="0" locked="0" layoutInCell="1" allowOverlap="1" wp14:anchorId="5AAF4554" wp14:editId="1103943D">
                    <wp:simplePos x="0" y="0"/>
                    <wp:positionH relativeFrom="margin">
                      <wp:posOffset>480060</wp:posOffset>
                    </wp:positionH>
                    <wp:positionV relativeFrom="margin">
                      <wp:posOffset>1905</wp:posOffset>
                    </wp:positionV>
                    <wp:extent cx="843280" cy="757555"/>
                    <wp:effectExtent l="0" t="0" r="0" b="4445"/>
                    <wp:wrapSquare wrapText="bothSides"/>
                    <wp:docPr id="817" name="Рисунок 817" descr="Изображение выглядит как человек, пиджак, в позе&#10;&#10;Автоматически созданное описание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17" name="Рисунок 817" descr="Изображение выглядит как человек, пиджак, в позе&#10;&#10;Автоматически созданное описание"/>
                            <pic:cNvPicPr/>
                          </pic:nvPicPr>
                          <pic:blipFill rotWithShape="1"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3259" r="50131" b="9153"/>
                            <a:stretch/>
                          </pic:blipFill>
                          <pic:spPr bwMode="auto">
                            <a:xfrm>
                              <a:off x="0" y="0"/>
                              <a:ext cx="843280" cy="7575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del>
          </w:p>
        </w:tc>
        <w:tc>
          <w:tcPr>
            <w:tcW w:w="5103" w:type="dxa"/>
            <w:shd w:val="clear" w:color="auto" w:fill="EBF1DD"/>
          </w:tcPr>
          <w:p w14:paraId="30D25958" w14:textId="53785116" w:rsidR="007E1DF3" w:rsidDel="007225E7" w:rsidRDefault="007E1DF3" w:rsidP="000D4055">
            <w:pPr>
              <w:pStyle w:val="TableParagraph"/>
              <w:spacing w:line="272" w:lineRule="exact"/>
              <w:ind w:left="115"/>
              <w:rPr>
                <w:del w:id="62" w:author="MUS" w:date="2021-12-13T14:49:00Z"/>
                <w:sz w:val="24"/>
              </w:rPr>
            </w:pPr>
            <w:del w:id="63" w:author="MUS" w:date="2021-12-13T14:49:00Z">
              <w:r w:rsidDel="007225E7">
                <w:rPr>
                  <w:sz w:val="24"/>
                </w:rPr>
                <w:delText>Стенд для испытаний ВМГ, АКБ</w:delText>
              </w:r>
            </w:del>
          </w:p>
        </w:tc>
      </w:tr>
      <w:tr w:rsidR="007E1DF3" w:rsidDel="007225E7" w14:paraId="4F08F14F" w14:textId="46E6C6F7" w:rsidTr="00B715BF">
        <w:trPr>
          <w:trHeight w:val="1107"/>
          <w:del w:id="64" w:author="MUS" w:date="2021-12-13T14:50:00Z"/>
        </w:trPr>
        <w:tc>
          <w:tcPr>
            <w:tcW w:w="2271" w:type="dxa"/>
            <w:gridSpan w:val="2"/>
            <w:shd w:val="clear" w:color="auto" w:fill="F2EFF5"/>
          </w:tcPr>
          <w:p w14:paraId="545350BB" w14:textId="6AF3CEE7" w:rsidR="007E1DF3" w:rsidDel="007225E7" w:rsidRDefault="00976B33" w:rsidP="00976B33">
            <w:pPr>
              <w:pStyle w:val="TableParagraph"/>
              <w:rPr>
                <w:del w:id="65" w:author="MUS" w:date="2021-12-13T14:50:00Z"/>
                <w:sz w:val="20"/>
              </w:rPr>
            </w:pPr>
            <w:del w:id="66" w:author="MUS" w:date="2021-12-13T14:50:00Z">
              <w:r w:rsidDel="007225E7">
                <w:rPr>
                  <w:color w:val="7030A0"/>
                  <w:sz w:val="24"/>
                </w:rPr>
                <w:delText xml:space="preserve"> Специализированное программное обеспечение для стендов</w:delText>
              </w:r>
            </w:del>
          </w:p>
        </w:tc>
        <w:tc>
          <w:tcPr>
            <w:tcW w:w="2835" w:type="dxa"/>
            <w:shd w:val="clear" w:color="auto" w:fill="auto"/>
            <w:vAlign w:val="center"/>
          </w:tcPr>
          <w:p w14:paraId="1B4CF23F" w14:textId="32D3EEF2" w:rsidR="007E1DF3" w:rsidDel="007225E7" w:rsidRDefault="00976B33" w:rsidP="00B715BF">
            <w:pPr>
              <w:pStyle w:val="TableParagraph"/>
              <w:spacing w:before="6" w:line="249" w:lineRule="auto"/>
              <w:ind w:left="115" w:right="3340"/>
              <w:jc w:val="center"/>
              <w:rPr>
                <w:del w:id="67" w:author="MUS" w:date="2021-12-13T14:50:00Z"/>
                <w:sz w:val="24"/>
              </w:rPr>
            </w:pPr>
            <w:del w:id="68" w:author="MUS" w:date="2021-12-13T14:50:00Z">
              <w:r w:rsidDel="007225E7">
                <w:rPr>
                  <w:noProof/>
                  <w:sz w:val="20"/>
                  <w:lang w:eastAsia="ru-RU"/>
                </w:rPr>
                <w:drawing>
                  <wp:inline distT="0" distB="0" distL="0" distR="0" wp14:anchorId="515AB124" wp14:editId="1F4A88C6">
                    <wp:extent cx="620829" cy="620268"/>
                    <wp:effectExtent l="0" t="0" r="0" b="0"/>
                    <wp:docPr id="185" name="image80.jpe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86" name="image80.jpeg"/>
                            <pic:cNvPicPr/>
                          </pic:nvPicPr>
                          <pic:blipFill>
                            <a:blip r:embed="rId6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0829" cy="62026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5103" w:type="dxa"/>
            <w:shd w:val="clear" w:color="auto" w:fill="EBF1DD"/>
          </w:tcPr>
          <w:p w14:paraId="71F62C55" w14:textId="3420EAAE" w:rsidR="007E1DF3" w:rsidDel="007225E7" w:rsidRDefault="007E1DF3" w:rsidP="006110C4">
            <w:pPr>
              <w:pStyle w:val="TableParagraph"/>
              <w:spacing w:before="6" w:line="249" w:lineRule="auto"/>
              <w:ind w:left="115" w:right="-149"/>
              <w:rPr>
                <w:del w:id="69" w:author="MUS" w:date="2021-12-13T14:50:00Z"/>
                <w:sz w:val="24"/>
              </w:rPr>
            </w:pPr>
            <w:del w:id="70" w:author="MUS" w:date="2021-12-13T14:50:00Z">
              <w:r w:rsidDel="007225E7">
                <w:rPr>
                  <w:sz w:val="24"/>
                </w:rPr>
                <w:delText>Установленное на ПК Конкурсанта Специализированное ПО для стенда ВМГ</w:delText>
              </w:r>
            </w:del>
          </w:p>
          <w:p w14:paraId="0C0FA3BB" w14:textId="25EB173A" w:rsidR="007E1DF3" w:rsidRPr="00976B33" w:rsidDel="007225E7" w:rsidRDefault="007E1DF3" w:rsidP="00976B33">
            <w:pPr>
              <w:pStyle w:val="TableParagraph"/>
              <w:spacing w:before="1" w:line="254" w:lineRule="auto"/>
              <w:ind w:left="115" w:right="106"/>
              <w:rPr>
                <w:del w:id="71" w:author="MUS" w:date="2021-12-13T14:50:00Z"/>
                <w:sz w:val="20"/>
              </w:rPr>
            </w:pPr>
            <w:del w:id="72" w:author="MUS" w:date="2021-12-13T14:50:00Z">
              <w:r w:rsidDel="007225E7">
                <w:rPr>
                  <w:sz w:val="24"/>
                </w:rPr>
                <w:delText>Специализированное ПО для стенда АКБ</w:delText>
              </w:r>
              <w:r w:rsidR="00976B33" w:rsidDel="007225E7">
                <w:rPr>
                  <w:sz w:val="24"/>
                </w:rPr>
                <w:br/>
              </w:r>
            </w:del>
          </w:p>
        </w:tc>
      </w:tr>
      <w:tr w:rsidR="007E1DF3" w14:paraId="0E58C518" w14:textId="77777777" w:rsidTr="00976B33">
        <w:trPr>
          <w:trHeight w:val="911"/>
        </w:trPr>
        <w:tc>
          <w:tcPr>
            <w:tcW w:w="2271" w:type="dxa"/>
            <w:gridSpan w:val="2"/>
            <w:shd w:val="clear" w:color="auto" w:fill="F2EFF5"/>
          </w:tcPr>
          <w:p w14:paraId="251E3C44" w14:textId="77777777" w:rsidR="007E1DF3" w:rsidRDefault="007E1DF3" w:rsidP="000D4055">
            <w:pPr>
              <w:pStyle w:val="TableParagraph"/>
              <w:spacing w:before="6" w:line="249" w:lineRule="auto"/>
              <w:ind w:left="114" w:right="575"/>
              <w:rPr>
                <w:sz w:val="24"/>
              </w:rPr>
            </w:pPr>
            <w:r>
              <w:rPr>
                <w:color w:val="7030A0"/>
                <w:sz w:val="24"/>
              </w:rPr>
              <w:t>Программное обеспечение</w:t>
            </w:r>
          </w:p>
        </w:tc>
        <w:tc>
          <w:tcPr>
            <w:tcW w:w="2835" w:type="dxa"/>
            <w:shd w:val="clear" w:color="auto" w:fill="EBF1DD"/>
          </w:tcPr>
          <w:p w14:paraId="13FACB02" w14:textId="77777777" w:rsidR="007E1DF3" w:rsidRDefault="007E1DF3" w:rsidP="000D4055">
            <w:pPr>
              <w:pStyle w:val="TableParagraph"/>
              <w:spacing w:before="6"/>
              <w:ind w:left="115"/>
              <w:rPr>
                <w:sz w:val="24"/>
              </w:rPr>
            </w:pPr>
          </w:p>
        </w:tc>
        <w:tc>
          <w:tcPr>
            <w:tcW w:w="5103" w:type="dxa"/>
            <w:shd w:val="clear" w:color="auto" w:fill="EBF1DD"/>
          </w:tcPr>
          <w:p w14:paraId="174AB816" w14:textId="77777777" w:rsidR="007E1DF3" w:rsidRDefault="007E1DF3" w:rsidP="000D4055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Система навигации по </w:t>
            </w:r>
            <w:proofErr w:type="spellStart"/>
            <w:r>
              <w:rPr>
                <w:sz w:val="24"/>
              </w:rPr>
              <w:t>Aruco</w:t>
            </w:r>
            <w:proofErr w:type="spellEnd"/>
            <w:r>
              <w:rPr>
                <w:sz w:val="24"/>
              </w:rPr>
              <w:t xml:space="preserve">-меткам, </w:t>
            </w:r>
            <w:proofErr w:type="spellStart"/>
            <w:r>
              <w:rPr>
                <w:sz w:val="24"/>
              </w:rPr>
              <w:t>QgroundControl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Chrome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NotePad</w:t>
            </w:r>
            <w:proofErr w:type="spellEnd"/>
          </w:p>
          <w:p w14:paraId="2884EBDA" w14:textId="77777777" w:rsidR="007E1DF3" w:rsidRDefault="007E1DF3" w:rsidP="000D4055">
            <w:pPr>
              <w:pStyle w:val="TableParagraph"/>
              <w:spacing w:before="12"/>
              <w:ind w:left="115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</w:tr>
    </w:tbl>
    <w:p w14:paraId="7E8DD459" w14:textId="77777777" w:rsidR="00D5193E" w:rsidRDefault="00D5193E" w:rsidP="00D5193E">
      <w:pPr>
        <w:pStyle w:val="a3"/>
        <w:spacing w:before="6"/>
        <w:rPr>
          <w:sz w:val="27"/>
        </w:rPr>
      </w:pPr>
    </w:p>
    <w:tbl>
      <w:tblPr>
        <w:tblStyle w:val="TableNormal1"/>
        <w:tblW w:w="0" w:type="auto"/>
        <w:tblInd w:w="562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701"/>
        <w:gridCol w:w="3686"/>
        <w:gridCol w:w="3108"/>
        <w:gridCol w:w="840"/>
      </w:tblGrid>
      <w:tr w:rsidR="00D5193E" w14:paraId="6741BCF9" w14:textId="77777777" w:rsidTr="00976B33">
        <w:trPr>
          <w:trHeight w:val="479"/>
        </w:trPr>
        <w:tc>
          <w:tcPr>
            <w:tcW w:w="851" w:type="dxa"/>
            <w:shd w:val="clear" w:color="auto" w:fill="00B050"/>
          </w:tcPr>
          <w:p w14:paraId="22186819" w14:textId="77777777" w:rsidR="00D5193E" w:rsidRDefault="00D5193E" w:rsidP="000D4055"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№ 3</w:t>
            </w:r>
          </w:p>
        </w:tc>
        <w:tc>
          <w:tcPr>
            <w:tcW w:w="8495" w:type="dxa"/>
            <w:gridSpan w:val="3"/>
            <w:tcBorders>
              <w:right w:val="single" w:sz="4" w:space="0" w:color="000000"/>
            </w:tcBorders>
            <w:shd w:val="clear" w:color="auto" w:fill="4F6228"/>
          </w:tcPr>
          <w:p w14:paraId="1D5E5409" w14:textId="77777777" w:rsidR="00D5193E" w:rsidRDefault="00D5193E" w:rsidP="000D4055">
            <w:pPr>
              <w:pStyle w:val="TableParagraph"/>
              <w:spacing w:before="69"/>
              <w:ind w:left="3645" w:right="3640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Задание</w:t>
            </w:r>
          </w:p>
        </w:tc>
        <w:tc>
          <w:tcPr>
            <w:tcW w:w="840" w:type="dxa"/>
            <w:tcBorders>
              <w:left w:val="single" w:sz="4" w:space="0" w:color="000000"/>
            </w:tcBorders>
            <w:shd w:val="clear" w:color="auto" w:fill="00B050"/>
          </w:tcPr>
          <w:p w14:paraId="46CAA5A6" w14:textId="77777777" w:rsidR="00D5193E" w:rsidRDefault="00D5193E" w:rsidP="000D4055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96DCD7A" wp14:editId="547087FA">
                  <wp:extent cx="259887" cy="292607"/>
                  <wp:effectExtent l="0" t="0" r="0" b="0"/>
                  <wp:docPr id="807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81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87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93E" w14:paraId="717524B9" w14:textId="77777777" w:rsidTr="00976B33">
        <w:trPr>
          <w:trHeight w:val="422"/>
        </w:trPr>
        <w:tc>
          <w:tcPr>
            <w:tcW w:w="2552" w:type="dxa"/>
            <w:gridSpan w:val="2"/>
            <w:shd w:val="clear" w:color="auto" w:fill="76923C"/>
          </w:tcPr>
          <w:p w14:paraId="5FFB9D55" w14:textId="77777777" w:rsidR="00D5193E" w:rsidRDefault="00D5193E" w:rsidP="000D4055">
            <w:pPr>
              <w:pStyle w:val="TableParagraph"/>
              <w:spacing w:before="2"/>
              <w:ind w:left="985" w:right="967"/>
              <w:jc w:val="center"/>
              <w:rPr>
                <w:i/>
                <w:sz w:val="28"/>
              </w:rPr>
            </w:pPr>
            <w:r>
              <w:rPr>
                <w:i/>
                <w:color w:val="FFFFFF"/>
                <w:sz w:val="28"/>
              </w:rPr>
              <w:t>Задача</w:t>
            </w:r>
          </w:p>
        </w:tc>
        <w:tc>
          <w:tcPr>
            <w:tcW w:w="3686" w:type="dxa"/>
            <w:shd w:val="clear" w:color="auto" w:fill="76923C"/>
          </w:tcPr>
          <w:p w14:paraId="52CFAFE7" w14:textId="77777777" w:rsidR="00D5193E" w:rsidRDefault="00D5193E" w:rsidP="000D4055">
            <w:pPr>
              <w:pStyle w:val="TableParagraph"/>
              <w:spacing w:before="2"/>
              <w:ind w:left="834" w:right="828"/>
              <w:jc w:val="center"/>
              <w:rPr>
                <w:i/>
                <w:sz w:val="28"/>
              </w:rPr>
            </w:pPr>
            <w:r>
              <w:rPr>
                <w:i/>
                <w:color w:val="FFFFFF"/>
                <w:sz w:val="28"/>
              </w:rPr>
              <w:t>Входные данные</w:t>
            </w:r>
          </w:p>
        </w:tc>
        <w:tc>
          <w:tcPr>
            <w:tcW w:w="3948" w:type="dxa"/>
            <w:gridSpan w:val="2"/>
            <w:shd w:val="clear" w:color="auto" w:fill="76923C"/>
          </w:tcPr>
          <w:p w14:paraId="049C0B96" w14:textId="77777777" w:rsidR="00D5193E" w:rsidRDefault="00D5193E" w:rsidP="000D4055">
            <w:pPr>
              <w:pStyle w:val="TableParagraph"/>
              <w:spacing w:before="2"/>
              <w:ind w:left="757"/>
              <w:rPr>
                <w:i/>
                <w:sz w:val="28"/>
              </w:rPr>
            </w:pPr>
            <w:r>
              <w:rPr>
                <w:i/>
                <w:color w:val="FFFFFF"/>
                <w:sz w:val="28"/>
              </w:rPr>
              <w:t>Выходные данные</w:t>
            </w:r>
          </w:p>
        </w:tc>
      </w:tr>
      <w:tr w:rsidR="00D5193E" w14:paraId="67F942BA" w14:textId="77777777" w:rsidTr="00976B33">
        <w:trPr>
          <w:trHeight w:val="1893"/>
        </w:trPr>
        <w:tc>
          <w:tcPr>
            <w:tcW w:w="2552" w:type="dxa"/>
            <w:gridSpan w:val="2"/>
            <w:shd w:val="clear" w:color="auto" w:fill="F2EFF5"/>
          </w:tcPr>
          <w:p w14:paraId="360EC5FE" w14:textId="77777777" w:rsidR="00D5193E" w:rsidRDefault="00D5193E" w:rsidP="000D4055">
            <w:pPr>
              <w:pStyle w:val="TableParagraph"/>
              <w:spacing w:before="1" w:line="254" w:lineRule="auto"/>
              <w:ind w:left="119" w:right="768"/>
              <w:rPr>
                <w:sz w:val="24"/>
              </w:rPr>
            </w:pPr>
            <w:r>
              <w:rPr>
                <w:sz w:val="24"/>
              </w:rPr>
              <w:t>Найти и устранить неисправности</w:t>
            </w:r>
          </w:p>
        </w:tc>
        <w:tc>
          <w:tcPr>
            <w:tcW w:w="3686" w:type="dxa"/>
          </w:tcPr>
          <w:p w14:paraId="6FCE739E" w14:textId="77777777" w:rsidR="00D5193E" w:rsidRDefault="00D5193E" w:rsidP="000D4055">
            <w:pPr>
              <w:pStyle w:val="TableParagraph"/>
              <w:ind w:left="114" w:right="105"/>
              <w:jc w:val="both"/>
              <w:rPr>
                <w:sz w:val="24"/>
              </w:rPr>
            </w:pPr>
            <w:r>
              <w:rPr>
                <w:sz w:val="24"/>
              </w:rPr>
              <w:t>Дефекты и неисправности, внесенные в дрон перед началом модуля</w:t>
            </w:r>
          </w:p>
        </w:tc>
        <w:tc>
          <w:tcPr>
            <w:tcW w:w="3948" w:type="dxa"/>
            <w:gridSpan w:val="2"/>
            <w:shd w:val="clear" w:color="auto" w:fill="F2EFF5"/>
          </w:tcPr>
          <w:p w14:paraId="5E366623" w14:textId="77777777" w:rsidR="00D5193E" w:rsidRDefault="00D5193E" w:rsidP="000D4055">
            <w:pPr>
              <w:pStyle w:val="TableParagraph"/>
              <w:tabs>
                <w:tab w:val="left" w:pos="2392"/>
              </w:tabs>
              <w:ind w:left="114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Починенный дрон с </w:t>
            </w:r>
            <w:r>
              <w:rPr>
                <w:spacing w:val="-3"/>
                <w:sz w:val="24"/>
              </w:rPr>
              <w:t xml:space="preserve">аккуратно </w:t>
            </w:r>
            <w:r>
              <w:rPr>
                <w:sz w:val="24"/>
              </w:rPr>
              <w:t>уложенными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проводами. </w:t>
            </w:r>
            <w:r>
              <w:rPr>
                <w:sz w:val="24"/>
              </w:rPr>
              <w:t xml:space="preserve">Неисправность не </w:t>
            </w:r>
            <w:r>
              <w:rPr>
                <w:spacing w:val="-4"/>
                <w:sz w:val="24"/>
              </w:rPr>
              <w:t xml:space="preserve">будет </w:t>
            </w:r>
            <w:r>
              <w:rPr>
                <w:sz w:val="24"/>
              </w:rPr>
              <w:t>считаться устранённой при наличии в паяном соединении не пропаянных или закороченных участков.</w:t>
            </w:r>
          </w:p>
        </w:tc>
      </w:tr>
      <w:tr w:rsidR="00D5193E" w14:paraId="3D18CAC4" w14:textId="77777777" w:rsidTr="00976B33">
        <w:trPr>
          <w:trHeight w:val="2132"/>
        </w:trPr>
        <w:tc>
          <w:tcPr>
            <w:tcW w:w="2552" w:type="dxa"/>
            <w:gridSpan w:val="2"/>
            <w:shd w:val="clear" w:color="auto" w:fill="F2EFF5"/>
          </w:tcPr>
          <w:p w14:paraId="6081B6A1" w14:textId="77777777" w:rsidR="00D5193E" w:rsidRDefault="00D5193E" w:rsidP="000D4055">
            <w:pPr>
              <w:pStyle w:val="TableParagraph"/>
              <w:spacing w:before="1" w:line="252" w:lineRule="auto"/>
              <w:ind w:left="119" w:right="458"/>
              <w:rPr>
                <w:sz w:val="24"/>
              </w:rPr>
            </w:pPr>
            <w:r>
              <w:rPr>
                <w:sz w:val="24"/>
              </w:rPr>
              <w:t>Занести в дефектную ведомость перечень и описание неисправностей с соблюдением профессиональной</w:t>
            </w:r>
          </w:p>
          <w:p w14:paraId="6B482F41" w14:textId="77777777" w:rsidR="00D5193E" w:rsidRDefault="00D5193E" w:rsidP="000D4055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терминологии</w:t>
            </w:r>
          </w:p>
        </w:tc>
        <w:tc>
          <w:tcPr>
            <w:tcW w:w="3686" w:type="dxa"/>
          </w:tcPr>
          <w:p w14:paraId="4B49B89D" w14:textId="77777777" w:rsidR="00D5193E" w:rsidRDefault="00D5193E" w:rsidP="000D4055">
            <w:pPr>
              <w:pStyle w:val="TableParagraph"/>
              <w:ind w:left="114" w:right="105"/>
              <w:jc w:val="both"/>
              <w:rPr>
                <w:sz w:val="24"/>
              </w:rPr>
            </w:pPr>
            <w:r>
              <w:rPr>
                <w:sz w:val="24"/>
              </w:rPr>
              <w:t>Шаблон дефектной ведомости (</w:t>
            </w:r>
            <w:r>
              <w:rPr>
                <w:i/>
                <w:color w:val="7030A0"/>
                <w:sz w:val="24"/>
              </w:rPr>
              <w:t>Приложение 2</w:t>
            </w:r>
            <w:r>
              <w:rPr>
                <w:sz w:val="24"/>
              </w:rPr>
              <w:t>). Найденные конкурсантом дефекты и неисправности</w:t>
            </w:r>
          </w:p>
        </w:tc>
        <w:tc>
          <w:tcPr>
            <w:tcW w:w="3948" w:type="dxa"/>
            <w:gridSpan w:val="2"/>
            <w:shd w:val="clear" w:color="auto" w:fill="F2EFF5"/>
          </w:tcPr>
          <w:p w14:paraId="663C3D5E" w14:textId="77777777" w:rsidR="00D5193E" w:rsidRDefault="00D5193E" w:rsidP="000D4055">
            <w:pPr>
              <w:pStyle w:val="TableParagraph"/>
              <w:spacing w:before="1" w:line="249" w:lineRule="auto"/>
              <w:ind w:left="114" w:right="525"/>
              <w:rPr>
                <w:sz w:val="24"/>
              </w:rPr>
            </w:pPr>
            <w:r>
              <w:rPr>
                <w:sz w:val="24"/>
              </w:rPr>
              <w:t>Заполненная и сохраненная в папке с названием</w:t>
            </w:r>
          </w:p>
          <w:p w14:paraId="300B334A" w14:textId="77777777" w:rsidR="00D5193E" w:rsidRDefault="00D5193E" w:rsidP="000D4055">
            <w:pPr>
              <w:pStyle w:val="TableParagraph"/>
              <w:spacing w:before="7" w:line="249" w:lineRule="auto"/>
              <w:ind w:left="114" w:right="27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color w:val="7030A0"/>
                <w:sz w:val="24"/>
              </w:rPr>
              <w:t>Дефектовка_Ф_И</w:t>
            </w:r>
            <w:proofErr w:type="spellEnd"/>
            <w:r>
              <w:rPr>
                <w:sz w:val="24"/>
              </w:rPr>
              <w:t xml:space="preserve">» </w:t>
            </w:r>
            <w:r w:rsidR="00527FD8">
              <w:rPr>
                <w:sz w:val="24"/>
              </w:rPr>
              <w:br/>
            </w:r>
            <w:r>
              <w:rPr>
                <w:sz w:val="24"/>
              </w:rPr>
              <w:t>на рабочем столе</w:t>
            </w:r>
          </w:p>
          <w:p w14:paraId="38BB6630" w14:textId="77777777" w:rsidR="00527FD8" w:rsidRDefault="00527FD8" w:rsidP="000D4055">
            <w:pPr>
              <w:pStyle w:val="TableParagraph"/>
              <w:spacing w:before="7" w:line="249" w:lineRule="auto"/>
              <w:ind w:left="114" w:right="277"/>
              <w:rPr>
                <w:sz w:val="24"/>
              </w:rPr>
            </w:pPr>
          </w:p>
          <w:p w14:paraId="084C2425" w14:textId="77777777" w:rsidR="00D5193E" w:rsidRDefault="00D5193E" w:rsidP="000D4055"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 xml:space="preserve">(где Ф_И (F_I) – </w:t>
            </w:r>
            <w:proofErr w:type="spellStart"/>
            <w:r>
              <w:rPr>
                <w:sz w:val="24"/>
              </w:rPr>
              <w:t>Фамилия_Имя</w:t>
            </w:r>
            <w:proofErr w:type="spellEnd"/>
          </w:p>
          <w:p w14:paraId="6C1357B6" w14:textId="77777777" w:rsidR="00D5193E" w:rsidRDefault="00D5193E" w:rsidP="000D4055">
            <w:pPr>
              <w:pStyle w:val="TableParagraph"/>
              <w:spacing w:before="13" w:line="280" w:lineRule="atLeast"/>
              <w:ind w:left="114" w:right="939"/>
              <w:rPr>
                <w:sz w:val="24"/>
              </w:rPr>
            </w:pPr>
            <w:r>
              <w:rPr>
                <w:sz w:val="24"/>
              </w:rPr>
              <w:t>конкурсанта) дефектная ведомость в формате .</w:t>
            </w:r>
            <w:proofErr w:type="spellStart"/>
            <w:r>
              <w:rPr>
                <w:sz w:val="24"/>
              </w:rPr>
              <w:t>pdf</w:t>
            </w:r>
            <w:proofErr w:type="spellEnd"/>
          </w:p>
        </w:tc>
      </w:tr>
      <w:tr w:rsidR="00D5193E" w14:paraId="430D66B9" w14:textId="77777777" w:rsidTr="00976B33">
        <w:trPr>
          <w:trHeight w:val="2094"/>
        </w:trPr>
        <w:tc>
          <w:tcPr>
            <w:tcW w:w="2552" w:type="dxa"/>
            <w:gridSpan w:val="2"/>
            <w:shd w:val="clear" w:color="auto" w:fill="F2EFF5"/>
          </w:tcPr>
          <w:p w14:paraId="7B279F89" w14:textId="77777777" w:rsidR="00D5193E" w:rsidRDefault="00D5193E" w:rsidP="000D4055">
            <w:pPr>
              <w:pStyle w:val="TableParagraph"/>
              <w:spacing w:before="1" w:line="252" w:lineRule="auto"/>
              <w:ind w:left="119" w:right="391"/>
              <w:rPr>
                <w:sz w:val="24"/>
              </w:rPr>
            </w:pPr>
            <w:r>
              <w:rPr>
                <w:sz w:val="24"/>
              </w:rPr>
              <w:t>Проверить работоспособность дрона в полетной зоне</w:t>
            </w:r>
          </w:p>
        </w:tc>
        <w:tc>
          <w:tcPr>
            <w:tcW w:w="3686" w:type="dxa"/>
          </w:tcPr>
          <w:p w14:paraId="3A203EE9" w14:textId="77777777" w:rsidR="00D5193E" w:rsidRDefault="00D5193E" w:rsidP="000D4055">
            <w:pPr>
              <w:pStyle w:val="TableParagraph"/>
              <w:ind w:left="114" w:righ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Доступ к полетной зоне на </w:t>
            </w:r>
            <w:r>
              <w:rPr>
                <w:spacing w:val="-12"/>
                <w:sz w:val="24"/>
              </w:rPr>
              <w:t xml:space="preserve">2 </w:t>
            </w:r>
            <w:r>
              <w:rPr>
                <w:sz w:val="24"/>
              </w:rPr>
              <w:t>минуты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очереди.</w:t>
            </w:r>
            <w:r>
              <w:rPr>
                <w:spacing w:val="-3"/>
                <w:sz w:val="24"/>
              </w:rPr>
              <w:br/>
            </w:r>
            <w:r>
              <w:rPr>
                <w:sz w:val="24"/>
              </w:rPr>
              <w:t xml:space="preserve">Приоритет у конкурсантов, которые ранее не выходили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полетную зону.</w:t>
            </w:r>
            <w:r w:rsidR="00527FD8">
              <w:rPr>
                <w:sz w:val="24"/>
              </w:rPr>
              <w:br/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Разрешено </w:t>
            </w:r>
            <w:r>
              <w:rPr>
                <w:sz w:val="24"/>
              </w:rPr>
              <w:t>тестирование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зависания</w:t>
            </w:r>
          </w:p>
        </w:tc>
        <w:tc>
          <w:tcPr>
            <w:tcW w:w="3948" w:type="dxa"/>
            <w:gridSpan w:val="2"/>
            <w:shd w:val="clear" w:color="auto" w:fill="F2EFF5"/>
          </w:tcPr>
          <w:p w14:paraId="021A391B" w14:textId="77777777" w:rsidR="00D5193E" w:rsidRDefault="00D5193E" w:rsidP="000D4055">
            <w:pPr>
              <w:pStyle w:val="TableParagraph"/>
              <w:spacing w:before="1" w:line="249" w:lineRule="auto"/>
              <w:ind w:left="114" w:right="1497"/>
              <w:rPr>
                <w:sz w:val="24"/>
              </w:rPr>
            </w:pPr>
            <w:r>
              <w:rPr>
                <w:sz w:val="24"/>
              </w:rPr>
              <w:t xml:space="preserve">Летающий </w:t>
            </w:r>
            <w:r w:rsidR="008B5E4C">
              <w:rPr>
                <w:sz w:val="24"/>
              </w:rPr>
              <w:t>коптер</w:t>
            </w:r>
            <w:r>
              <w:rPr>
                <w:sz w:val="24"/>
              </w:rPr>
              <w:t xml:space="preserve"> без повреждений</w:t>
            </w:r>
          </w:p>
        </w:tc>
      </w:tr>
      <w:tr w:rsidR="00D5193E" w14:paraId="2D0E6DE7" w14:textId="77777777" w:rsidTr="00976B33">
        <w:trPr>
          <w:trHeight w:val="3954"/>
        </w:trPr>
        <w:tc>
          <w:tcPr>
            <w:tcW w:w="2552" w:type="dxa"/>
            <w:gridSpan w:val="2"/>
          </w:tcPr>
          <w:p w14:paraId="742A9D99" w14:textId="77777777" w:rsidR="00D5193E" w:rsidRDefault="00D5193E" w:rsidP="000D4055">
            <w:pPr>
              <w:pStyle w:val="TableParagraph"/>
              <w:spacing w:line="242" w:lineRule="auto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>Выполнить проверочный полёт</w:t>
            </w:r>
          </w:p>
        </w:tc>
        <w:tc>
          <w:tcPr>
            <w:tcW w:w="3686" w:type="dxa"/>
          </w:tcPr>
          <w:p w14:paraId="21ECF7FC" w14:textId="77777777" w:rsidR="00D5193E" w:rsidRDefault="00D5193E" w:rsidP="000D4055">
            <w:pPr>
              <w:pStyle w:val="TableParagraph"/>
              <w:ind w:left="114" w:righ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Доступ к полетной зоне на </w:t>
            </w:r>
            <w:r>
              <w:rPr>
                <w:spacing w:val="-12"/>
                <w:sz w:val="24"/>
              </w:rPr>
              <w:t xml:space="preserve">2 </w:t>
            </w:r>
            <w:r>
              <w:rPr>
                <w:sz w:val="24"/>
              </w:rPr>
              <w:t xml:space="preserve">минуты в порядке живой </w:t>
            </w:r>
            <w:r>
              <w:rPr>
                <w:spacing w:val="-3"/>
                <w:sz w:val="24"/>
              </w:rPr>
              <w:t xml:space="preserve">очереди </w:t>
            </w:r>
            <w:r>
              <w:rPr>
                <w:sz w:val="24"/>
              </w:rPr>
              <w:t xml:space="preserve">(выйти на зачетный полет </w:t>
            </w:r>
            <w:r>
              <w:rPr>
                <w:spacing w:val="-4"/>
                <w:sz w:val="24"/>
              </w:rPr>
              <w:t xml:space="preserve">можно </w:t>
            </w:r>
            <w:r>
              <w:rPr>
                <w:sz w:val="24"/>
              </w:rPr>
              <w:t xml:space="preserve">в любой момент модуля, </w:t>
            </w:r>
            <w:r>
              <w:rPr>
                <w:spacing w:val="-7"/>
                <w:sz w:val="24"/>
              </w:rPr>
              <w:t xml:space="preserve">но </w:t>
            </w:r>
            <w:r>
              <w:rPr>
                <w:sz w:val="24"/>
              </w:rPr>
              <w:t>последняя запись в очередь принимается не позднее 20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минут до окончания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модуля)</w:t>
            </w:r>
          </w:p>
        </w:tc>
        <w:tc>
          <w:tcPr>
            <w:tcW w:w="3948" w:type="dxa"/>
            <w:gridSpan w:val="2"/>
            <w:shd w:val="clear" w:color="auto" w:fill="F2EFF5"/>
          </w:tcPr>
          <w:p w14:paraId="1AF24CB3" w14:textId="77777777" w:rsidR="00976B33" w:rsidRDefault="00D5193E" w:rsidP="000D4055">
            <w:pPr>
              <w:pStyle w:val="TableParagraph"/>
              <w:spacing w:before="1" w:line="252" w:lineRule="auto"/>
              <w:ind w:left="114" w:right="115"/>
              <w:rPr>
                <w:sz w:val="24"/>
              </w:rPr>
            </w:pPr>
            <w:r>
              <w:rPr>
                <w:sz w:val="24"/>
              </w:rPr>
              <w:t xml:space="preserve">Зависание в пределах области 1х1м в течение 20 секунд. </w:t>
            </w:r>
            <w:r>
              <w:rPr>
                <w:sz w:val="24"/>
              </w:rPr>
              <w:br/>
              <w:t>Каждый выход за пределы обозначенной зоны ведет к снижению баллов.</w:t>
            </w:r>
          </w:p>
          <w:p w14:paraId="5C7533CF" w14:textId="77777777" w:rsidR="00D5193E" w:rsidRDefault="00D5193E" w:rsidP="000D4055">
            <w:pPr>
              <w:pStyle w:val="TableParagraph"/>
              <w:spacing w:before="1" w:line="252" w:lineRule="auto"/>
              <w:ind w:left="114" w:right="115"/>
              <w:rPr>
                <w:sz w:val="24"/>
              </w:rPr>
            </w:pPr>
            <w:r>
              <w:rPr>
                <w:sz w:val="24"/>
              </w:rPr>
              <w:br/>
              <w:t xml:space="preserve">В зависимости от типа ремонтируемого коптера для проверки управляемости коптера может быть выполнен пролёт по трассе в визуальном или </w:t>
            </w:r>
            <w:proofErr w:type="spellStart"/>
            <w:r>
              <w:rPr>
                <w:sz w:val="24"/>
              </w:rPr>
              <w:t>fpv</w:t>
            </w:r>
            <w:proofErr w:type="spellEnd"/>
            <w:r>
              <w:rPr>
                <w:sz w:val="24"/>
              </w:rPr>
              <w:t>- режиме, а также проведена 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</w:p>
          <w:p w14:paraId="175182AA" w14:textId="77777777" w:rsidR="00D5193E" w:rsidRDefault="00D5193E" w:rsidP="000D4055">
            <w:pPr>
              <w:pStyle w:val="TableParagraph"/>
              <w:spacing w:before="3"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оборудования)</w:t>
            </w:r>
          </w:p>
        </w:tc>
      </w:tr>
    </w:tbl>
    <w:p w14:paraId="1D9B0EF6" w14:textId="77777777" w:rsidR="00527FD8" w:rsidRDefault="00527FD8"/>
    <w:tbl>
      <w:tblPr>
        <w:tblStyle w:val="TableNormal1"/>
        <w:tblW w:w="0" w:type="auto"/>
        <w:tblInd w:w="40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8084"/>
        <w:gridCol w:w="1124"/>
      </w:tblGrid>
      <w:tr w:rsidR="005A265B" w14:paraId="39D6DA3A" w14:textId="77777777" w:rsidTr="00B715BF">
        <w:trPr>
          <w:trHeight w:val="719"/>
        </w:trPr>
        <w:tc>
          <w:tcPr>
            <w:tcW w:w="994" w:type="dxa"/>
            <w:shd w:val="clear" w:color="auto" w:fill="00B050"/>
          </w:tcPr>
          <w:p w14:paraId="6099B740" w14:textId="77777777" w:rsidR="005A265B" w:rsidRDefault="005A265B" w:rsidP="000D4055">
            <w:pPr>
              <w:pStyle w:val="TableParagraph"/>
              <w:spacing w:before="189"/>
              <w:ind w:left="25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№ 4</w:t>
            </w:r>
          </w:p>
        </w:tc>
        <w:tc>
          <w:tcPr>
            <w:tcW w:w="8084" w:type="dxa"/>
            <w:tcBorders>
              <w:right w:val="single" w:sz="4" w:space="0" w:color="000000"/>
            </w:tcBorders>
            <w:shd w:val="clear" w:color="auto" w:fill="C2D69B" w:themeFill="accent3" w:themeFillTint="99"/>
          </w:tcPr>
          <w:p w14:paraId="041801D2" w14:textId="77777777" w:rsidR="005A265B" w:rsidRDefault="005A265B" w:rsidP="000D4055">
            <w:pPr>
              <w:pStyle w:val="TableParagraph"/>
              <w:spacing w:before="217"/>
              <w:ind w:left="87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ОЖИДАЕМЫЙ РЕЗУЛЬТАТ ВЫПОЛНЕНИЯ МОДУЛЯ</w:t>
            </w:r>
          </w:p>
        </w:tc>
        <w:tc>
          <w:tcPr>
            <w:tcW w:w="1124" w:type="dxa"/>
            <w:tcBorders>
              <w:left w:val="single" w:sz="4" w:space="0" w:color="000000"/>
            </w:tcBorders>
            <w:shd w:val="clear" w:color="auto" w:fill="00B050"/>
          </w:tcPr>
          <w:p w14:paraId="280A9A86" w14:textId="77777777" w:rsidR="005A265B" w:rsidRDefault="005A265B" w:rsidP="000D4055">
            <w:pPr>
              <w:pStyle w:val="TableParagraph"/>
              <w:ind w:left="3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1D66AC" wp14:editId="0EF8C10F">
                  <wp:extent cx="258748" cy="438911"/>
                  <wp:effectExtent l="0" t="0" r="0" b="0"/>
                  <wp:docPr id="191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81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48" cy="43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5B" w14:paraId="6B708A49" w14:textId="77777777" w:rsidTr="005A265B">
        <w:trPr>
          <w:trHeight w:val="748"/>
        </w:trPr>
        <w:tc>
          <w:tcPr>
            <w:tcW w:w="994" w:type="dxa"/>
            <w:shd w:val="clear" w:color="auto" w:fill="F2EFF5"/>
          </w:tcPr>
          <w:p w14:paraId="027EAADB" w14:textId="77777777" w:rsidR="005A265B" w:rsidRDefault="005A265B" w:rsidP="000D4055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131791" wp14:editId="0F7BFB95">
                  <wp:extent cx="256032" cy="256031"/>
                  <wp:effectExtent l="0" t="0" r="0" b="0"/>
                  <wp:docPr id="193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8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25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4" w:type="dxa"/>
            <w:shd w:val="clear" w:color="auto" w:fill="auto"/>
          </w:tcPr>
          <w:p w14:paraId="506D477C" w14:textId="77777777" w:rsidR="005A265B" w:rsidRPr="005A265B" w:rsidRDefault="005A265B" w:rsidP="000D4055">
            <w:pPr>
              <w:pStyle w:val="TableParagraph"/>
              <w:tabs>
                <w:tab w:val="left" w:pos="2415"/>
                <w:tab w:val="left" w:pos="5675"/>
              </w:tabs>
              <w:spacing w:line="242" w:lineRule="auto"/>
              <w:ind w:left="119" w:right="103"/>
              <w:rPr>
                <w:sz w:val="28"/>
              </w:rPr>
            </w:pPr>
            <w:r w:rsidRPr="005A265B">
              <w:rPr>
                <w:sz w:val="28"/>
              </w:rPr>
              <w:t>Конкурсант</w:t>
            </w:r>
            <w:r w:rsidRPr="005A265B">
              <w:rPr>
                <w:sz w:val="28"/>
              </w:rPr>
              <w:tab/>
              <w:t>продемонстрировал</w:t>
            </w:r>
            <w:r w:rsidRPr="005A265B">
              <w:rPr>
                <w:sz w:val="28"/>
              </w:rPr>
              <w:tab/>
            </w:r>
            <w:r w:rsidRPr="005A265B">
              <w:rPr>
                <w:w w:val="95"/>
                <w:sz w:val="28"/>
              </w:rPr>
              <w:t xml:space="preserve">работоспособность </w:t>
            </w:r>
            <w:r w:rsidRPr="005A265B">
              <w:rPr>
                <w:sz w:val="28"/>
              </w:rPr>
              <w:t>отремонтированного</w:t>
            </w:r>
            <w:r w:rsidRPr="005A265B">
              <w:rPr>
                <w:spacing w:val="-1"/>
                <w:sz w:val="28"/>
              </w:rPr>
              <w:t xml:space="preserve"> </w:t>
            </w:r>
            <w:r w:rsidRPr="005A265B">
              <w:rPr>
                <w:sz w:val="28"/>
              </w:rPr>
              <w:t>аппарата.</w:t>
            </w:r>
          </w:p>
        </w:tc>
        <w:tc>
          <w:tcPr>
            <w:tcW w:w="1124" w:type="dxa"/>
            <w:shd w:val="clear" w:color="auto" w:fill="F2EFF5"/>
          </w:tcPr>
          <w:p w14:paraId="0B5C352C" w14:textId="77777777" w:rsidR="005A265B" w:rsidRDefault="005A265B" w:rsidP="000D4055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6F37CE" wp14:editId="1FBCA7EA">
                  <wp:extent cx="438912" cy="438912"/>
                  <wp:effectExtent l="0" t="0" r="0" b="0"/>
                  <wp:docPr id="19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5B" w14:paraId="2788793A" w14:textId="77777777" w:rsidTr="005A265B">
        <w:trPr>
          <w:trHeight w:val="700"/>
        </w:trPr>
        <w:tc>
          <w:tcPr>
            <w:tcW w:w="994" w:type="dxa"/>
            <w:shd w:val="clear" w:color="auto" w:fill="F2EFF5"/>
          </w:tcPr>
          <w:p w14:paraId="5776004A" w14:textId="77777777" w:rsidR="005A265B" w:rsidRDefault="005A265B" w:rsidP="000D4055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8279D3" wp14:editId="5F8867DF">
                  <wp:extent cx="365759" cy="365759"/>
                  <wp:effectExtent l="0" t="0" r="0" b="0"/>
                  <wp:docPr id="197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83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4" w:type="dxa"/>
            <w:shd w:val="clear" w:color="auto" w:fill="auto"/>
          </w:tcPr>
          <w:p w14:paraId="64F5F4C4" w14:textId="77777777" w:rsidR="005A265B" w:rsidRPr="005A265B" w:rsidRDefault="005A265B" w:rsidP="000D4055">
            <w:pPr>
              <w:pStyle w:val="TableParagraph"/>
              <w:tabs>
                <w:tab w:val="left" w:pos="1972"/>
                <w:tab w:val="left" w:pos="2942"/>
                <w:tab w:val="left" w:pos="4969"/>
                <w:tab w:val="left" w:pos="6739"/>
              </w:tabs>
              <w:ind w:left="189" w:right="103" w:hanging="70"/>
              <w:rPr>
                <w:sz w:val="28"/>
              </w:rPr>
            </w:pPr>
            <w:r w:rsidRPr="005A265B">
              <w:rPr>
                <w:sz w:val="28"/>
              </w:rPr>
              <w:t>Конкурсант</w:t>
            </w:r>
            <w:r w:rsidRPr="005A265B">
              <w:rPr>
                <w:sz w:val="28"/>
              </w:rPr>
              <w:tab/>
              <w:t>сдал</w:t>
            </w:r>
            <w:r w:rsidRPr="005A265B">
              <w:rPr>
                <w:sz w:val="28"/>
              </w:rPr>
              <w:tab/>
              <w:t>заполненную</w:t>
            </w:r>
            <w:r w:rsidRPr="005A265B">
              <w:rPr>
                <w:sz w:val="28"/>
              </w:rPr>
              <w:tab/>
              <w:t>дефектную</w:t>
            </w:r>
            <w:r w:rsidRPr="005A265B">
              <w:rPr>
                <w:sz w:val="28"/>
              </w:rPr>
              <w:tab/>
            </w:r>
            <w:r w:rsidRPr="005A265B">
              <w:rPr>
                <w:w w:val="95"/>
                <w:sz w:val="28"/>
              </w:rPr>
              <w:t xml:space="preserve">ведомость </w:t>
            </w:r>
            <w:r w:rsidRPr="005A265B">
              <w:rPr>
                <w:sz w:val="28"/>
              </w:rPr>
              <w:t>со списком выявленных</w:t>
            </w:r>
            <w:r w:rsidRPr="005A265B">
              <w:rPr>
                <w:spacing w:val="-2"/>
                <w:sz w:val="28"/>
              </w:rPr>
              <w:t xml:space="preserve"> </w:t>
            </w:r>
            <w:r w:rsidRPr="005A265B">
              <w:rPr>
                <w:sz w:val="28"/>
              </w:rPr>
              <w:t>неисправностей.</w:t>
            </w:r>
          </w:p>
        </w:tc>
        <w:tc>
          <w:tcPr>
            <w:tcW w:w="1124" w:type="dxa"/>
            <w:shd w:val="clear" w:color="auto" w:fill="F2EFF5"/>
          </w:tcPr>
          <w:p w14:paraId="4ABBF3E5" w14:textId="77777777" w:rsidR="005A265B" w:rsidRDefault="005A265B" w:rsidP="000D4055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F05B626" wp14:editId="69298500">
                  <wp:extent cx="438912" cy="438911"/>
                  <wp:effectExtent l="0" t="0" r="0" b="0"/>
                  <wp:docPr id="199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43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5B" w14:paraId="4DEB62A7" w14:textId="77777777" w:rsidTr="005A265B">
        <w:trPr>
          <w:trHeight w:val="612"/>
        </w:trPr>
        <w:tc>
          <w:tcPr>
            <w:tcW w:w="994" w:type="dxa"/>
            <w:shd w:val="clear" w:color="auto" w:fill="F2EFF5"/>
          </w:tcPr>
          <w:p w14:paraId="399F622A" w14:textId="77777777" w:rsidR="005A265B" w:rsidRDefault="005A265B" w:rsidP="000D4055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E04FDA" wp14:editId="50644BE4">
                  <wp:extent cx="366186" cy="365759"/>
                  <wp:effectExtent l="0" t="0" r="0" b="0"/>
                  <wp:docPr id="201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84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86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4" w:type="dxa"/>
            <w:shd w:val="clear" w:color="auto" w:fill="auto"/>
          </w:tcPr>
          <w:p w14:paraId="3285B2A9" w14:textId="77777777" w:rsidR="005A265B" w:rsidRPr="005A265B" w:rsidRDefault="005A265B" w:rsidP="000D4055">
            <w:pPr>
              <w:pStyle w:val="TableParagraph"/>
              <w:spacing w:line="320" w:lineRule="exact"/>
              <w:ind w:left="119"/>
              <w:rPr>
                <w:sz w:val="28"/>
              </w:rPr>
            </w:pPr>
            <w:r w:rsidRPr="005A265B">
              <w:rPr>
                <w:sz w:val="28"/>
              </w:rPr>
              <w:t>Конкурсант выполнил проверочный полёт</w:t>
            </w:r>
          </w:p>
        </w:tc>
        <w:tc>
          <w:tcPr>
            <w:tcW w:w="1124" w:type="dxa"/>
            <w:shd w:val="clear" w:color="auto" w:fill="F2EFF5"/>
          </w:tcPr>
          <w:p w14:paraId="4E23C939" w14:textId="77777777" w:rsidR="005A265B" w:rsidRDefault="005A265B" w:rsidP="000D4055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C040AC" wp14:editId="147DCDF8">
                  <wp:extent cx="439324" cy="438911"/>
                  <wp:effectExtent l="0" t="0" r="0" b="0"/>
                  <wp:docPr id="203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24" cy="43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5B" w14:paraId="2AAF680C" w14:textId="77777777" w:rsidTr="005A265B">
        <w:trPr>
          <w:trHeight w:val="911"/>
        </w:trPr>
        <w:tc>
          <w:tcPr>
            <w:tcW w:w="994" w:type="dxa"/>
            <w:shd w:val="clear" w:color="auto" w:fill="F2EFF5"/>
          </w:tcPr>
          <w:p w14:paraId="5A347D6E" w14:textId="77777777" w:rsidR="005A265B" w:rsidRDefault="005A265B" w:rsidP="000D4055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536182" wp14:editId="4ED09DD4">
                  <wp:extent cx="403057" cy="402335"/>
                  <wp:effectExtent l="0" t="0" r="0" b="0"/>
                  <wp:docPr id="205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8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57" cy="4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4" w:type="dxa"/>
            <w:shd w:val="clear" w:color="auto" w:fill="auto"/>
          </w:tcPr>
          <w:p w14:paraId="2ABCB9DB" w14:textId="77777777" w:rsidR="005A265B" w:rsidRPr="005A265B" w:rsidRDefault="005A265B" w:rsidP="000D4055">
            <w:pPr>
              <w:pStyle w:val="TableParagraph"/>
              <w:ind w:left="119"/>
              <w:rPr>
                <w:sz w:val="28"/>
              </w:rPr>
            </w:pPr>
            <w:r w:rsidRPr="005A265B">
              <w:rPr>
                <w:sz w:val="28"/>
              </w:rPr>
              <w:t>Конкурсант произвёл тестирование комплектующих на стенде и выполнил их подбор по указанным критериям</w:t>
            </w:r>
          </w:p>
        </w:tc>
        <w:tc>
          <w:tcPr>
            <w:tcW w:w="1124" w:type="dxa"/>
            <w:shd w:val="clear" w:color="auto" w:fill="F2EFF5"/>
          </w:tcPr>
          <w:p w14:paraId="2532D8AF" w14:textId="77777777" w:rsidR="005A265B" w:rsidRDefault="005A265B" w:rsidP="000D4055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43B38B" wp14:editId="244BBA0F">
                  <wp:extent cx="439672" cy="438912"/>
                  <wp:effectExtent l="0" t="0" r="0" b="0"/>
                  <wp:docPr id="20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72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377039" w14:textId="77777777" w:rsidR="005A265B" w:rsidRDefault="005A265B" w:rsidP="005A265B">
      <w:pPr>
        <w:pStyle w:val="a3"/>
        <w:rPr>
          <w:sz w:val="20"/>
        </w:rPr>
      </w:pPr>
    </w:p>
    <w:p w14:paraId="37D908B5" w14:textId="77777777" w:rsidR="005A265B" w:rsidRDefault="005A265B" w:rsidP="005A265B">
      <w:pPr>
        <w:pStyle w:val="a3"/>
        <w:spacing w:before="7"/>
      </w:pPr>
    </w:p>
    <w:p w14:paraId="1C2FE4F8" w14:textId="77777777" w:rsidR="00A10409" w:rsidRDefault="00A10409" w:rsidP="005A265B">
      <w:pPr>
        <w:pStyle w:val="a3"/>
        <w:spacing w:before="87"/>
        <w:ind w:left="827" w:right="520" w:firstLine="770"/>
        <w:rPr>
          <w:color w:val="FF0000"/>
        </w:rPr>
      </w:pPr>
    </w:p>
    <w:p w14:paraId="746FB011" w14:textId="77777777" w:rsidR="005A265B" w:rsidRDefault="005A265B" w:rsidP="005A265B">
      <w:pPr>
        <w:pStyle w:val="a3"/>
        <w:spacing w:before="87"/>
        <w:ind w:left="827" w:right="520" w:firstLine="770"/>
      </w:pPr>
      <w:r>
        <w:rPr>
          <w:noProof/>
          <w:lang w:eastAsia="ru-RU"/>
        </w:rPr>
        <w:drawing>
          <wp:anchor distT="0" distB="0" distL="0" distR="0" simplePos="0" relativeHeight="251662848" behindDoc="1" locked="0" layoutInCell="1" allowOverlap="1" wp14:anchorId="082D8DC5" wp14:editId="56A47A82">
            <wp:simplePos x="0" y="0"/>
            <wp:positionH relativeFrom="page">
              <wp:posOffset>830199</wp:posOffset>
            </wp:positionH>
            <wp:positionV relativeFrom="paragraph">
              <wp:posOffset>-156346</wp:posOffset>
            </wp:positionV>
            <wp:extent cx="427354" cy="427354"/>
            <wp:effectExtent l="0" t="0" r="0" b="0"/>
            <wp:wrapNone/>
            <wp:docPr id="20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8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54" cy="42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К снижению баллов за заполнение дефектной ведомости и пояснительной записке ведёт:</w:t>
      </w:r>
    </w:p>
    <w:p w14:paraId="7BC2824B" w14:textId="77777777" w:rsidR="005A265B" w:rsidRDefault="005A265B" w:rsidP="005A265B">
      <w:pPr>
        <w:pStyle w:val="a4"/>
        <w:numPr>
          <w:ilvl w:val="1"/>
          <w:numId w:val="12"/>
        </w:numPr>
        <w:tabs>
          <w:tab w:val="left" w:pos="1624"/>
          <w:tab w:val="left" w:pos="1625"/>
        </w:tabs>
        <w:spacing w:before="8" w:line="235" w:lineRule="auto"/>
        <w:ind w:right="1894"/>
        <w:rPr>
          <w:i/>
          <w:sz w:val="28"/>
        </w:rPr>
      </w:pPr>
      <w:r>
        <w:rPr>
          <w:sz w:val="28"/>
        </w:rPr>
        <w:t>некорректно выстроенная фраза</w:t>
      </w:r>
      <w:r>
        <w:rPr>
          <w:i/>
          <w:sz w:val="28"/>
        </w:rPr>
        <w:t>, не позволяющая понять суть изложенного;</w:t>
      </w:r>
    </w:p>
    <w:p w14:paraId="700D7CD7" w14:textId="77777777" w:rsidR="005A265B" w:rsidRDefault="005A265B" w:rsidP="005A265B">
      <w:pPr>
        <w:pStyle w:val="a4"/>
        <w:numPr>
          <w:ilvl w:val="1"/>
          <w:numId w:val="12"/>
        </w:numPr>
        <w:tabs>
          <w:tab w:val="left" w:pos="1624"/>
          <w:tab w:val="left" w:pos="1625"/>
        </w:tabs>
        <w:spacing w:before="5" w:line="321" w:lineRule="exact"/>
        <w:ind w:hanging="361"/>
        <w:rPr>
          <w:i/>
          <w:sz w:val="28"/>
        </w:rPr>
      </w:pP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словосочетаний</w:t>
      </w:r>
      <w:r>
        <w:rPr>
          <w:i/>
          <w:sz w:val="28"/>
        </w:rPr>
        <w:t>,</w:t>
      </w:r>
    </w:p>
    <w:p w14:paraId="507B3F36" w14:textId="77777777" w:rsidR="005A265B" w:rsidRDefault="005A265B" w:rsidP="005A265B">
      <w:pPr>
        <w:spacing w:line="319" w:lineRule="exact"/>
        <w:ind w:left="1624"/>
        <w:rPr>
          <w:sz w:val="28"/>
        </w:rPr>
      </w:pPr>
      <w:r>
        <w:rPr>
          <w:i/>
          <w:sz w:val="28"/>
        </w:rPr>
        <w:t>не относящихся к профессиональной терминологии</w:t>
      </w:r>
      <w:r>
        <w:rPr>
          <w:sz w:val="28"/>
        </w:rPr>
        <w:t>.</w:t>
      </w:r>
    </w:p>
    <w:p w14:paraId="2334E53E" w14:textId="77777777" w:rsidR="005A265B" w:rsidRPr="00D5193E" w:rsidRDefault="005A265B" w:rsidP="005A265B">
      <w:pPr>
        <w:pStyle w:val="a3"/>
        <w:spacing w:before="319"/>
        <w:ind w:left="544" w:right="1393"/>
        <w:rPr>
          <w:rStyle w:val="10"/>
          <w:b w:val="0"/>
          <w:bCs w:val="0"/>
          <w:sz w:val="28"/>
          <w:szCs w:val="28"/>
          <w:u w:val="none"/>
        </w:rPr>
      </w:pPr>
      <w:r>
        <w:t xml:space="preserve">Подробно </w:t>
      </w:r>
      <w:r>
        <w:rPr>
          <w:i/>
        </w:rPr>
        <w:t xml:space="preserve">«Система штрафов и </w:t>
      </w:r>
      <w:proofErr w:type="gramStart"/>
      <w:r>
        <w:rPr>
          <w:i/>
        </w:rPr>
        <w:t>санкций»</w:t>
      </w:r>
      <w:r w:rsidR="00A10409" w:rsidRPr="00A10409">
        <w:rPr>
          <w:i/>
          <w:noProof/>
        </w:rPr>
        <w:t xml:space="preserve"> </w:t>
      </w:r>
      <w:r>
        <w:rPr>
          <w:i/>
        </w:rPr>
        <w:t xml:space="preserve"> см.</w:t>
      </w:r>
      <w:proofErr w:type="gramEnd"/>
      <w:r>
        <w:rPr>
          <w:i/>
        </w:rPr>
        <w:t xml:space="preserve"> в ТО компетенции</w:t>
      </w:r>
    </w:p>
    <w:p w14:paraId="3F4B4135" w14:textId="77777777" w:rsidR="00FB41E2" w:rsidRDefault="00FB41E2">
      <w:pPr>
        <w:rPr>
          <w:rStyle w:val="10"/>
          <w:b w:val="0"/>
          <w:bCs w:val="0"/>
        </w:rPr>
      </w:pPr>
      <w:r>
        <w:rPr>
          <w:rStyle w:val="10"/>
          <w:b w:val="0"/>
          <w:bCs w:val="0"/>
        </w:rPr>
        <w:br w:type="page"/>
      </w:r>
    </w:p>
    <w:p w14:paraId="4511653F" w14:textId="77777777" w:rsidR="005A265B" w:rsidRDefault="005A265B" w:rsidP="005A265B">
      <w:pPr>
        <w:spacing w:before="87"/>
        <w:ind w:left="2074"/>
        <w:jc w:val="center"/>
        <w:rPr>
          <w:b/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872" behindDoc="0" locked="0" layoutInCell="1" allowOverlap="1" wp14:anchorId="7EFCB30D" wp14:editId="3F6DF428">
            <wp:simplePos x="0" y="0"/>
            <wp:positionH relativeFrom="page">
              <wp:posOffset>1052286</wp:posOffset>
            </wp:positionH>
            <wp:positionV relativeFrom="paragraph">
              <wp:posOffset>-143873</wp:posOffset>
            </wp:positionV>
            <wp:extent cx="1096180" cy="734997"/>
            <wp:effectExtent l="0" t="0" r="0" b="1905"/>
            <wp:wrapNone/>
            <wp:docPr id="211" name="image24.pn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24.pn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359" cy="737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sz w:val="28"/>
        </w:rPr>
        <w:t>Модуль D</w:t>
      </w:r>
    </w:p>
    <w:p w14:paraId="4765F74E" w14:textId="77777777" w:rsidR="005A265B" w:rsidRDefault="005A265B" w:rsidP="005A265B">
      <w:pPr>
        <w:spacing w:before="1"/>
        <w:ind w:left="4804"/>
        <w:rPr>
          <w:b/>
          <w:sz w:val="36"/>
        </w:rPr>
      </w:pPr>
      <w:r>
        <w:rPr>
          <w:b/>
          <w:color w:val="4F6228"/>
          <w:sz w:val="36"/>
          <w:u w:val="thick" w:color="4F6228"/>
        </w:rPr>
        <w:t>Разработка узла коптера</w:t>
      </w:r>
    </w:p>
    <w:p w14:paraId="2DCD47E0" w14:textId="77777777" w:rsidR="005A265B" w:rsidRDefault="005A265B" w:rsidP="005A265B">
      <w:pPr>
        <w:pStyle w:val="a3"/>
        <w:rPr>
          <w:b/>
          <w:sz w:val="20"/>
        </w:rPr>
      </w:pPr>
    </w:p>
    <w:p w14:paraId="374B1C5D" w14:textId="77777777" w:rsidR="005A265B" w:rsidRDefault="005A265B" w:rsidP="005A265B">
      <w:pPr>
        <w:pStyle w:val="a3"/>
        <w:spacing w:before="6"/>
        <w:rPr>
          <w:b/>
          <w:sz w:val="12"/>
        </w:rPr>
      </w:pPr>
    </w:p>
    <w:tbl>
      <w:tblPr>
        <w:tblStyle w:val="TableNormal1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2553"/>
        <w:gridCol w:w="5251"/>
        <w:gridCol w:w="1411"/>
      </w:tblGrid>
      <w:tr w:rsidR="005A265B" w14:paraId="2329744C" w14:textId="77777777" w:rsidTr="000D4055">
        <w:trPr>
          <w:trHeight w:val="364"/>
        </w:trPr>
        <w:tc>
          <w:tcPr>
            <w:tcW w:w="835" w:type="dxa"/>
            <w:shd w:val="clear" w:color="auto" w:fill="00B050"/>
          </w:tcPr>
          <w:p w14:paraId="578BFA45" w14:textId="77777777" w:rsidR="005A265B" w:rsidRDefault="005A265B" w:rsidP="000D4055">
            <w:pPr>
              <w:pStyle w:val="TableParagraph"/>
              <w:spacing w:before="39"/>
              <w:ind w:left="156" w:right="20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№ 1</w:t>
            </w:r>
          </w:p>
        </w:tc>
        <w:tc>
          <w:tcPr>
            <w:tcW w:w="7804" w:type="dxa"/>
            <w:gridSpan w:val="2"/>
            <w:shd w:val="clear" w:color="auto" w:fill="4F6228"/>
          </w:tcPr>
          <w:p w14:paraId="300D04C8" w14:textId="77777777" w:rsidR="005A265B" w:rsidRDefault="005A265B" w:rsidP="000D4055">
            <w:pPr>
              <w:pStyle w:val="TableParagraph"/>
              <w:spacing w:line="320" w:lineRule="exact"/>
              <w:ind w:left="2583" w:right="2572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Общий план модуля</w:t>
            </w:r>
          </w:p>
        </w:tc>
        <w:tc>
          <w:tcPr>
            <w:tcW w:w="1411" w:type="dxa"/>
            <w:shd w:val="clear" w:color="auto" w:fill="00B050"/>
          </w:tcPr>
          <w:p w14:paraId="7E7D2CB7" w14:textId="77777777" w:rsidR="005A265B" w:rsidRDefault="005A265B" w:rsidP="000D4055">
            <w:pPr>
              <w:pStyle w:val="TableParagraph"/>
              <w:spacing w:line="344" w:lineRule="exact"/>
              <w:ind w:left="468"/>
              <w:rPr>
                <w:b/>
                <w:sz w:val="28"/>
              </w:rPr>
            </w:pPr>
            <w:r>
              <w:rPr>
                <w:b/>
                <w:color w:val="FFFFFF"/>
                <w:sz w:val="32"/>
              </w:rPr>
              <w:t xml:space="preserve">3 </w:t>
            </w:r>
            <w:r>
              <w:rPr>
                <w:b/>
                <w:color w:val="FFFFFF"/>
                <w:sz w:val="28"/>
              </w:rPr>
              <w:t>часа</w:t>
            </w:r>
          </w:p>
        </w:tc>
      </w:tr>
      <w:tr w:rsidR="005A265B" w14:paraId="37C3623B" w14:textId="77777777" w:rsidTr="00507763">
        <w:trPr>
          <w:trHeight w:val="490"/>
        </w:trPr>
        <w:tc>
          <w:tcPr>
            <w:tcW w:w="835" w:type="dxa"/>
          </w:tcPr>
          <w:p w14:paraId="085F5F5B" w14:textId="77777777" w:rsidR="005A265B" w:rsidRDefault="005A265B" w:rsidP="000D4055">
            <w:pPr>
              <w:pStyle w:val="TableParagraph"/>
              <w:spacing w:before="1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5" w:type="dxa"/>
            <w:gridSpan w:val="3"/>
            <w:shd w:val="clear" w:color="auto" w:fill="auto"/>
          </w:tcPr>
          <w:p w14:paraId="4DD9CE12" w14:textId="77777777" w:rsidR="005A265B" w:rsidRDefault="005A265B" w:rsidP="000D4055">
            <w:pPr>
              <w:pStyle w:val="TableParagraph"/>
              <w:spacing w:before="1"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Разработать корректную схему работы устройства и механизма</w:t>
            </w:r>
          </w:p>
        </w:tc>
      </w:tr>
      <w:tr w:rsidR="005A265B" w14:paraId="4ACAF827" w14:textId="77777777" w:rsidTr="00507763">
        <w:trPr>
          <w:trHeight w:val="568"/>
        </w:trPr>
        <w:tc>
          <w:tcPr>
            <w:tcW w:w="835" w:type="dxa"/>
          </w:tcPr>
          <w:p w14:paraId="5D9C352B" w14:textId="77777777" w:rsidR="005A265B" w:rsidRDefault="005A265B" w:rsidP="000D4055">
            <w:pPr>
              <w:pStyle w:val="TableParagraph"/>
              <w:spacing w:before="6"/>
              <w:rPr>
                <w:b/>
                <w:sz w:val="2"/>
              </w:rPr>
            </w:pPr>
          </w:p>
          <w:p w14:paraId="4CB09441" w14:textId="77777777" w:rsidR="005A265B" w:rsidRDefault="005A265B" w:rsidP="000D4055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3C74E0" wp14:editId="425CA71E">
                  <wp:extent cx="280479" cy="245364"/>
                  <wp:effectExtent l="0" t="0" r="0" b="0"/>
                  <wp:docPr id="215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87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79" cy="24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5" w:type="dxa"/>
            <w:gridSpan w:val="3"/>
            <w:shd w:val="clear" w:color="auto" w:fill="auto"/>
          </w:tcPr>
          <w:p w14:paraId="2D344F17" w14:textId="77777777" w:rsidR="005A265B" w:rsidRDefault="005A265B" w:rsidP="000D4055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Смоделировать узел, подготовить чертеж, сделать визуализацию</w:t>
            </w:r>
          </w:p>
        </w:tc>
      </w:tr>
      <w:tr w:rsidR="005A265B" w14:paraId="1CECAFD6" w14:textId="77777777" w:rsidTr="005A265B">
        <w:trPr>
          <w:trHeight w:val="406"/>
        </w:trPr>
        <w:tc>
          <w:tcPr>
            <w:tcW w:w="835" w:type="dxa"/>
            <w:vMerge w:val="restart"/>
          </w:tcPr>
          <w:p w14:paraId="679EBEFE" w14:textId="77777777" w:rsidR="005A265B" w:rsidRDefault="005A265B" w:rsidP="000D4055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83F98B" wp14:editId="1D094CEC">
                  <wp:extent cx="329183" cy="329183"/>
                  <wp:effectExtent l="0" t="0" r="0" b="0"/>
                  <wp:docPr id="217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88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3" cy="32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gridSpan w:val="2"/>
            <w:shd w:val="clear" w:color="auto" w:fill="EBF1DD"/>
          </w:tcPr>
          <w:p w14:paraId="5011F369" w14:textId="77777777" w:rsidR="005A265B" w:rsidRDefault="005A265B" w:rsidP="000D4055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Проверочные работы</w:t>
            </w:r>
          </w:p>
        </w:tc>
        <w:tc>
          <w:tcPr>
            <w:tcW w:w="1411" w:type="dxa"/>
            <w:vMerge w:val="restart"/>
          </w:tcPr>
          <w:p w14:paraId="5BB3D484" w14:textId="77777777" w:rsidR="005A265B" w:rsidRDefault="005A265B" w:rsidP="000D4055">
            <w:pPr>
              <w:pStyle w:val="TableParagraph"/>
              <w:rPr>
                <w:sz w:val="24"/>
              </w:rPr>
            </w:pPr>
          </w:p>
        </w:tc>
      </w:tr>
      <w:tr w:rsidR="005A265B" w14:paraId="0EB38B68" w14:textId="77777777" w:rsidTr="005A265B">
        <w:trPr>
          <w:trHeight w:val="993"/>
        </w:trPr>
        <w:tc>
          <w:tcPr>
            <w:tcW w:w="835" w:type="dxa"/>
            <w:vMerge/>
            <w:tcBorders>
              <w:top w:val="nil"/>
            </w:tcBorders>
          </w:tcPr>
          <w:p w14:paraId="3F225D17" w14:textId="77777777" w:rsidR="005A265B" w:rsidRDefault="005A265B" w:rsidP="000D4055">
            <w:pPr>
              <w:rPr>
                <w:sz w:val="2"/>
                <w:szCs w:val="2"/>
              </w:rPr>
            </w:pPr>
          </w:p>
        </w:tc>
        <w:tc>
          <w:tcPr>
            <w:tcW w:w="7804" w:type="dxa"/>
            <w:gridSpan w:val="2"/>
            <w:shd w:val="clear" w:color="auto" w:fill="EBF1DD"/>
          </w:tcPr>
          <w:p w14:paraId="245A059D" w14:textId="77777777" w:rsidR="005A265B" w:rsidRDefault="005A265B" w:rsidP="000D4055">
            <w:pPr>
              <w:pStyle w:val="TableParagraph"/>
              <w:spacing w:before="1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Сделать </w:t>
            </w:r>
            <w:proofErr w:type="spellStart"/>
            <w:r>
              <w:rPr>
                <w:sz w:val="24"/>
              </w:rPr>
              <w:t>слайсинг</w:t>
            </w:r>
            <w:proofErr w:type="spellEnd"/>
            <w:r>
              <w:rPr>
                <w:sz w:val="24"/>
              </w:rPr>
              <w:t xml:space="preserve"> модели:</w:t>
            </w:r>
          </w:p>
          <w:p w14:paraId="2C960BBD" w14:textId="77777777" w:rsidR="005A265B" w:rsidRDefault="005A265B" w:rsidP="000D4055">
            <w:pPr>
              <w:pStyle w:val="TableParagraph"/>
              <w:spacing w:before="1" w:line="278" w:lineRule="exact"/>
              <w:ind w:left="115" w:right="2471"/>
              <w:rPr>
                <w:sz w:val="24"/>
              </w:rPr>
            </w:pPr>
            <w:r>
              <w:rPr>
                <w:sz w:val="24"/>
              </w:rPr>
              <w:t>-проверить 3d-модель узел на возможность печати с помощью специализированного ПО</w:t>
            </w:r>
          </w:p>
        </w:tc>
        <w:tc>
          <w:tcPr>
            <w:tcW w:w="1411" w:type="dxa"/>
            <w:vMerge/>
            <w:tcBorders>
              <w:top w:val="nil"/>
            </w:tcBorders>
          </w:tcPr>
          <w:p w14:paraId="134D11E0" w14:textId="77777777" w:rsidR="005A265B" w:rsidRDefault="005A265B" w:rsidP="000D4055">
            <w:pPr>
              <w:rPr>
                <w:sz w:val="2"/>
                <w:szCs w:val="2"/>
              </w:rPr>
            </w:pPr>
          </w:p>
        </w:tc>
      </w:tr>
      <w:tr w:rsidR="005A265B" w14:paraId="6D7E72CA" w14:textId="77777777" w:rsidTr="005A265B">
        <w:trPr>
          <w:trHeight w:val="695"/>
        </w:trPr>
        <w:tc>
          <w:tcPr>
            <w:tcW w:w="835" w:type="dxa"/>
            <w:vMerge/>
            <w:tcBorders>
              <w:top w:val="nil"/>
            </w:tcBorders>
          </w:tcPr>
          <w:p w14:paraId="18F7BDC5" w14:textId="77777777" w:rsidR="005A265B" w:rsidRDefault="005A265B" w:rsidP="000D4055">
            <w:pPr>
              <w:rPr>
                <w:sz w:val="2"/>
                <w:szCs w:val="2"/>
              </w:rPr>
            </w:pPr>
          </w:p>
        </w:tc>
        <w:tc>
          <w:tcPr>
            <w:tcW w:w="7804" w:type="dxa"/>
            <w:gridSpan w:val="2"/>
            <w:shd w:val="clear" w:color="auto" w:fill="EBF1DD"/>
          </w:tcPr>
          <w:p w14:paraId="7337EFC0" w14:textId="77777777" w:rsidR="005A265B" w:rsidRDefault="005A265B" w:rsidP="000D4055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Убедиться, что разрабатываемый узел пригоден к изготовлению на</w:t>
            </w:r>
          </w:p>
          <w:p w14:paraId="43F59A00" w14:textId="77777777" w:rsidR="005A265B" w:rsidRDefault="005A265B" w:rsidP="000D4055">
            <w:pPr>
              <w:pStyle w:val="TableParagraph"/>
              <w:spacing w:before="2"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предоставленном оборудовании и из комплекта расходных материалов</w:t>
            </w:r>
          </w:p>
        </w:tc>
        <w:tc>
          <w:tcPr>
            <w:tcW w:w="1411" w:type="dxa"/>
            <w:vMerge/>
            <w:tcBorders>
              <w:top w:val="nil"/>
            </w:tcBorders>
          </w:tcPr>
          <w:p w14:paraId="4021D894" w14:textId="77777777" w:rsidR="005A265B" w:rsidRDefault="005A265B" w:rsidP="000D4055">
            <w:pPr>
              <w:rPr>
                <w:sz w:val="2"/>
                <w:szCs w:val="2"/>
              </w:rPr>
            </w:pPr>
          </w:p>
        </w:tc>
      </w:tr>
      <w:tr w:rsidR="005A265B" w14:paraId="5E858AB3" w14:textId="77777777" w:rsidTr="005A265B">
        <w:trPr>
          <w:trHeight w:val="691"/>
        </w:trPr>
        <w:tc>
          <w:tcPr>
            <w:tcW w:w="835" w:type="dxa"/>
            <w:vMerge/>
            <w:tcBorders>
              <w:top w:val="nil"/>
            </w:tcBorders>
          </w:tcPr>
          <w:p w14:paraId="2706A519" w14:textId="77777777" w:rsidR="005A265B" w:rsidRDefault="005A265B" w:rsidP="000D4055">
            <w:pPr>
              <w:rPr>
                <w:sz w:val="2"/>
                <w:szCs w:val="2"/>
              </w:rPr>
            </w:pPr>
          </w:p>
        </w:tc>
        <w:tc>
          <w:tcPr>
            <w:tcW w:w="7804" w:type="dxa"/>
            <w:gridSpan w:val="2"/>
            <w:shd w:val="clear" w:color="auto" w:fill="EBF1DD"/>
          </w:tcPr>
          <w:p w14:paraId="44F87158" w14:textId="77777777" w:rsidR="005A265B" w:rsidRDefault="005A265B" w:rsidP="000D4055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Убедиться, что изготовление узла реализуемо в отведенное на печать</w:t>
            </w:r>
          </w:p>
          <w:p w14:paraId="0A211ED4" w14:textId="77777777" w:rsidR="005A265B" w:rsidRDefault="005A265B" w:rsidP="000D4055">
            <w:pPr>
              <w:pStyle w:val="TableParagraph"/>
              <w:spacing w:before="2"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время (3 часа).</w:t>
            </w:r>
          </w:p>
        </w:tc>
        <w:tc>
          <w:tcPr>
            <w:tcW w:w="1411" w:type="dxa"/>
            <w:vMerge/>
            <w:tcBorders>
              <w:top w:val="nil"/>
            </w:tcBorders>
          </w:tcPr>
          <w:p w14:paraId="33A86709" w14:textId="77777777" w:rsidR="005A265B" w:rsidRDefault="005A265B" w:rsidP="000D4055">
            <w:pPr>
              <w:rPr>
                <w:sz w:val="2"/>
                <w:szCs w:val="2"/>
              </w:rPr>
            </w:pPr>
          </w:p>
        </w:tc>
      </w:tr>
      <w:tr w:rsidR="005A265B" w14:paraId="5D2E0DA1" w14:textId="77777777" w:rsidTr="00507763">
        <w:trPr>
          <w:trHeight w:val="560"/>
        </w:trPr>
        <w:tc>
          <w:tcPr>
            <w:tcW w:w="835" w:type="dxa"/>
          </w:tcPr>
          <w:p w14:paraId="4426EB57" w14:textId="77777777" w:rsidR="005A265B" w:rsidRDefault="005A265B" w:rsidP="000D4055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8D8C44B" wp14:editId="7EEF1A74">
                  <wp:extent cx="262328" cy="262127"/>
                  <wp:effectExtent l="0" t="0" r="0" b="0"/>
                  <wp:docPr id="219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89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28" cy="26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5" w:type="dxa"/>
            <w:gridSpan w:val="3"/>
            <w:shd w:val="clear" w:color="auto" w:fill="auto"/>
          </w:tcPr>
          <w:p w14:paraId="241F3B2E" w14:textId="77777777" w:rsidR="005A265B" w:rsidRDefault="005A265B" w:rsidP="000D4055">
            <w:pPr>
              <w:pStyle w:val="TableParagraph"/>
              <w:spacing w:line="273" w:lineRule="exact"/>
              <w:ind w:left="236"/>
              <w:rPr>
                <w:sz w:val="24"/>
              </w:rPr>
            </w:pPr>
            <w:r>
              <w:rPr>
                <w:sz w:val="24"/>
              </w:rPr>
              <w:t>Подготовка файлов для 3D печати.</w:t>
            </w:r>
          </w:p>
        </w:tc>
      </w:tr>
      <w:tr w:rsidR="005A265B" w14:paraId="65E3D0F9" w14:textId="77777777" w:rsidTr="00507763">
        <w:trPr>
          <w:trHeight w:val="554"/>
        </w:trPr>
        <w:tc>
          <w:tcPr>
            <w:tcW w:w="835" w:type="dxa"/>
            <w:vAlign w:val="center"/>
          </w:tcPr>
          <w:p w14:paraId="4ACDC2FD" w14:textId="77777777" w:rsidR="005A265B" w:rsidRDefault="00507763" w:rsidP="00507763">
            <w:pPr>
              <w:pStyle w:val="TableParagraph"/>
              <w:jc w:val="center"/>
              <w:rPr>
                <w:sz w:val="24"/>
              </w:rPr>
            </w:pPr>
            <w:r>
              <w:rPr>
                <w:b/>
                <w:noProof/>
                <w:sz w:val="12"/>
                <w:lang w:eastAsia="ru-RU"/>
              </w:rPr>
              <w:drawing>
                <wp:inline distT="0" distB="0" distL="0" distR="0" wp14:anchorId="35D6D099" wp14:editId="0D0D4C2F">
                  <wp:extent cx="282575" cy="282575"/>
                  <wp:effectExtent l="0" t="0" r="0" b="0"/>
                  <wp:docPr id="146" name="Picture 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99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5" w:type="dxa"/>
            <w:gridSpan w:val="3"/>
            <w:shd w:val="clear" w:color="auto" w:fill="auto"/>
          </w:tcPr>
          <w:p w14:paraId="52BE3428" w14:textId="77777777" w:rsidR="005A265B" w:rsidRDefault="005A265B" w:rsidP="000D4055">
            <w:pPr>
              <w:pStyle w:val="TableParagraph"/>
              <w:spacing w:line="273" w:lineRule="exact"/>
              <w:ind w:left="236"/>
              <w:rPr>
                <w:sz w:val="24"/>
              </w:rPr>
            </w:pPr>
            <w:r>
              <w:rPr>
                <w:sz w:val="24"/>
              </w:rPr>
              <w:t>Оформление сопроводительной документации (в электронном виде)</w:t>
            </w:r>
          </w:p>
        </w:tc>
      </w:tr>
      <w:tr w:rsidR="005A265B" w14:paraId="00114938" w14:textId="77777777" w:rsidTr="00507763">
        <w:trPr>
          <w:trHeight w:val="420"/>
        </w:trPr>
        <w:tc>
          <w:tcPr>
            <w:tcW w:w="835" w:type="dxa"/>
          </w:tcPr>
          <w:p w14:paraId="6FD4D69E" w14:textId="77777777" w:rsidR="005A265B" w:rsidRDefault="00507763" w:rsidP="000D4055">
            <w:pPr>
              <w:pStyle w:val="TableParagraph"/>
              <w:rPr>
                <w:sz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306F4E" wp14:editId="272AE113">
                  <wp:extent cx="365759" cy="365759"/>
                  <wp:effectExtent l="0" t="0" r="0" b="0"/>
                  <wp:docPr id="810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83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5" w:type="dxa"/>
            <w:gridSpan w:val="3"/>
            <w:shd w:val="clear" w:color="auto" w:fill="auto"/>
          </w:tcPr>
          <w:p w14:paraId="533A5665" w14:textId="77777777" w:rsidR="005A265B" w:rsidRDefault="005A265B" w:rsidP="000D4055">
            <w:pPr>
              <w:pStyle w:val="TableParagraph"/>
              <w:spacing w:line="273" w:lineRule="exact"/>
              <w:ind w:left="236"/>
              <w:rPr>
                <w:sz w:val="24"/>
              </w:rPr>
            </w:pPr>
            <w:r>
              <w:rPr>
                <w:sz w:val="24"/>
              </w:rPr>
              <w:t>Сдать сформированный отчёт экспертам</w:t>
            </w:r>
          </w:p>
        </w:tc>
      </w:tr>
      <w:tr w:rsidR="005A265B" w14:paraId="0721DC85" w14:textId="77777777" w:rsidTr="00507763">
        <w:trPr>
          <w:trHeight w:val="553"/>
        </w:trPr>
        <w:tc>
          <w:tcPr>
            <w:tcW w:w="835" w:type="dxa"/>
            <w:shd w:val="clear" w:color="auto" w:fill="F79646"/>
          </w:tcPr>
          <w:p w14:paraId="3232ABBB" w14:textId="77777777" w:rsidR="005A265B" w:rsidRDefault="00507763" w:rsidP="000D4055">
            <w:pPr>
              <w:pStyle w:val="TableParagraph"/>
              <w:rPr>
                <w:sz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09524C" wp14:editId="07A6F086">
                  <wp:extent cx="438911" cy="438912"/>
                  <wp:effectExtent l="0" t="0" r="0" b="0"/>
                  <wp:docPr id="809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7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1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shd w:val="clear" w:color="auto" w:fill="FBD4B4" w:themeFill="accent6" w:themeFillTint="66"/>
          </w:tcPr>
          <w:p w14:paraId="5CF2FC3A" w14:textId="77777777" w:rsidR="005A265B" w:rsidRDefault="005A265B" w:rsidP="000D4055">
            <w:pPr>
              <w:pStyle w:val="TableParagraph"/>
              <w:spacing w:line="320" w:lineRule="exact"/>
              <w:ind w:left="287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Секретная часть</w:t>
            </w:r>
          </w:p>
        </w:tc>
        <w:tc>
          <w:tcPr>
            <w:tcW w:w="6662" w:type="dxa"/>
            <w:gridSpan w:val="2"/>
            <w:shd w:val="clear" w:color="auto" w:fill="FBD4B4" w:themeFill="accent6" w:themeFillTint="66"/>
          </w:tcPr>
          <w:p w14:paraId="70C315A2" w14:textId="77777777" w:rsidR="005A265B" w:rsidRDefault="005A265B" w:rsidP="000D4055">
            <w:pPr>
              <w:pStyle w:val="TableParagraph"/>
              <w:spacing w:line="320" w:lineRule="exact"/>
              <w:ind w:left="887" w:right="876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Разрабатываемый узел и его функции</w:t>
            </w:r>
          </w:p>
        </w:tc>
      </w:tr>
    </w:tbl>
    <w:p w14:paraId="391586C0" w14:textId="77777777" w:rsidR="005A265B" w:rsidRDefault="005A265B" w:rsidP="005A265B">
      <w:pPr>
        <w:pStyle w:val="a3"/>
        <w:spacing w:before="2"/>
        <w:rPr>
          <w:b/>
          <w:sz w:val="20"/>
        </w:rPr>
      </w:pPr>
    </w:p>
    <w:p w14:paraId="09DF4294" w14:textId="77777777" w:rsidR="005A265B" w:rsidRDefault="005A265B" w:rsidP="005A265B">
      <w:pPr>
        <w:pStyle w:val="a3"/>
        <w:spacing w:before="87"/>
        <w:ind w:left="544" w:right="407"/>
        <w:jc w:val="both"/>
      </w:pPr>
      <w:r>
        <w:rPr>
          <w:b/>
          <w:color w:val="FF0000"/>
        </w:rPr>
        <w:t xml:space="preserve">Пример задания: </w:t>
      </w:r>
      <w:r>
        <w:t>разработать устройство для дозированного внесения семян, совместимое с конструктором программируемого квадрокоптера Клевер 4, работающее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сервопривода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платы</w:t>
      </w:r>
      <w:r>
        <w:rPr>
          <w:spacing w:val="-8"/>
        </w:rPr>
        <w:t xml:space="preserve"> </w:t>
      </w:r>
      <w:proofErr w:type="spellStart"/>
      <w:r>
        <w:t>Ардуино</w:t>
      </w:r>
      <w:proofErr w:type="spellEnd"/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световой индикации.</w:t>
      </w:r>
    </w:p>
    <w:p w14:paraId="5509DE8A" w14:textId="77777777" w:rsidR="005A265B" w:rsidRDefault="005A265B" w:rsidP="005A265B">
      <w:pPr>
        <w:pStyle w:val="a3"/>
        <w:spacing w:before="10"/>
        <w:rPr>
          <w:sz w:val="27"/>
        </w:rPr>
      </w:pPr>
    </w:p>
    <w:p w14:paraId="76AB2580" w14:textId="77777777" w:rsidR="005A265B" w:rsidRDefault="005A265B" w:rsidP="005A265B">
      <w:pPr>
        <w:pStyle w:val="3"/>
        <w:ind w:left="614"/>
        <w:jc w:val="both"/>
      </w:pPr>
      <w:r>
        <w:t>Дополнительные условия выполнения модуля:</w:t>
      </w:r>
    </w:p>
    <w:p w14:paraId="1ECAA9BF" w14:textId="77777777" w:rsidR="00507763" w:rsidRDefault="008B5E4C" w:rsidP="005A265B">
      <w:pPr>
        <w:pStyle w:val="a4"/>
        <w:numPr>
          <w:ilvl w:val="0"/>
          <w:numId w:val="11"/>
        </w:numPr>
        <w:tabs>
          <w:tab w:val="left" w:pos="1265"/>
        </w:tabs>
        <w:spacing w:before="13" w:line="235" w:lineRule="auto"/>
        <w:ind w:right="409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4112" behindDoc="0" locked="0" layoutInCell="1" allowOverlap="1" wp14:anchorId="2A660006" wp14:editId="261BBAA0">
            <wp:simplePos x="0" y="0"/>
            <wp:positionH relativeFrom="margin">
              <wp:posOffset>3019425</wp:posOffset>
            </wp:positionH>
            <wp:positionV relativeFrom="margin">
              <wp:posOffset>6523990</wp:posOffset>
            </wp:positionV>
            <wp:extent cx="3607435" cy="2660015"/>
            <wp:effectExtent l="0" t="0" r="0" b="0"/>
            <wp:wrapSquare wrapText="bothSides"/>
            <wp:docPr id="818" name="Рисунок 818" descr="Изображение выглядит как текст, внутренний, человек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Рисунок 818" descr="Изображение выглядит как текст, внутренний, человек, компьютер&#10;&#10;Автоматически созданное описание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65B">
        <w:rPr>
          <w:color w:val="FF0000"/>
          <w:sz w:val="28"/>
        </w:rPr>
        <w:t xml:space="preserve">В С-1 </w:t>
      </w:r>
      <w:r w:rsidR="005A265B">
        <w:rPr>
          <w:sz w:val="28"/>
        </w:rPr>
        <w:t xml:space="preserve">(в рамках проверки оборудования) конкурсант тестирует печать на 3D </w:t>
      </w:r>
    </w:p>
    <w:p w14:paraId="5FDEBCCE" w14:textId="77777777" w:rsidR="00507763" w:rsidRDefault="005A265B" w:rsidP="00507763">
      <w:pPr>
        <w:tabs>
          <w:tab w:val="left" w:pos="1265"/>
        </w:tabs>
        <w:spacing w:before="13" w:line="235" w:lineRule="auto"/>
        <w:ind w:left="904" w:right="409"/>
        <w:jc w:val="both"/>
        <w:rPr>
          <w:sz w:val="28"/>
        </w:rPr>
      </w:pPr>
      <w:r w:rsidRPr="00507763">
        <w:rPr>
          <w:sz w:val="28"/>
        </w:rPr>
        <w:t>принтере,</w:t>
      </w:r>
      <w:r w:rsidRPr="00507763">
        <w:rPr>
          <w:spacing w:val="-11"/>
          <w:sz w:val="28"/>
        </w:rPr>
        <w:t xml:space="preserve"> </w:t>
      </w:r>
      <w:r w:rsidRPr="00507763">
        <w:rPr>
          <w:sz w:val="28"/>
        </w:rPr>
        <w:t>на</w:t>
      </w:r>
      <w:r w:rsidRPr="00507763">
        <w:rPr>
          <w:spacing w:val="-11"/>
          <w:sz w:val="28"/>
        </w:rPr>
        <w:t xml:space="preserve"> </w:t>
      </w:r>
      <w:r w:rsidRPr="00507763">
        <w:rPr>
          <w:sz w:val="28"/>
        </w:rPr>
        <w:t>котором</w:t>
      </w:r>
      <w:r w:rsidRPr="00507763">
        <w:rPr>
          <w:spacing w:val="-11"/>
          <w:sz w:val="28"/>
        </w:rPr>
        <w:t xml:space="preserve"> </w:t>
      </w:r>
      <w:r w:rsidRPr="00507763">
        <w:rPr>
          <w:sz w:val="28"/>
        </w:rPr>
        <w:t>будет</w:t>
      </w:r>
      <w:r w:rsidRPr="00507763">
        <w:rPr>
          <w:spacing w:val="-11"/>
          <w:sz w:val="28"/>
        </w:rPr>
        <w:t xml:space="preserve"> </w:t>
      </w:r>
      <w:r w:rsidRPr="00507763">
        <w:rPr>
          <w:sz w:val="28"/>
        </w:rPr>
        <w:t>производиться</w:t>
      </w:r>
      <w:r w:rsidRPr="00507763">
        <w:rPr>
          <w:spacing w:val="-11"/>
          <w:sz w:val="28"/>
        </w:rPr>
        <w:t xml:space="preserve"> </w:t>
      </w:r>
      <w:r w:rsidRPr="00507763">
        <w:rPr>
          <w:sz w:val="28"/>
        </w:rPr>
        <w:t>изготовление</w:t>
      </w:r>
      <w:r w:rsidRPr="00507763">
        <w:rPr>
          <w:spacing w:val="-11"/>
          <w:sz w:val="28"/>
        </w:rPr>
        <w:t xml:space="preserve"> </w:t>
      </w:r>
      <w:r w:rsidRPr="00507763">
        <w:rPr>
          <w:sz w:val="28"/>
        </w:rPr>
        <w:t>(</w:t>
      </w:r>
      <w:r w:rsidRPr="00507763">
        <w:rPr>
          <w:b/>
          <w:sz w:val="28"/>
        </w:rPr>
        <w:t>не</w:t>
      </w:r>
      <w:r w:rsidRPr="00507763">
        <w:rPr>
          <w:b/>
          <w:spacing w:val="-11"/>
          <w:sz w:val="28"/>
        </w:rPr>
        <w:t xml:space="preserve"> </w:t>
      </w:r>
      <w:r w:rsidRPr="00507763">
        <w:rPr>
          <w:b/>
          <w:sz w:val="28"/>
        </w:rPr>
        <w:t>более</w:t>
      </w:r>
      <w:r w:rsidRPr="00507763">
        <w:rPr>
          <w:b/>
          <w:spacing w:val="-11"/>
          <w:sz w:val="28"/>
        </w:rPr>
        <w:t xml:space="preserve"> </w:t>
      </w:r>
      <w:r w:rsidRPr="00507763">
        <w:rPr>
          <w:b/>
          <w:sz w:val="28"/>
        </w:rPr>
        <w:t>30</w:t>
      </w:r>
      <w:r w:rsidRPr="00507763">
        <w:rPr>
          <w:b/>
          <w:spacing w:val="-11"/>
          <w:sz w:val="28"/>
        </w:rPr>
        <w:t xml:space="preserve"> </w:t>
      </w:r>
      <w:r w:rsidRPr="00507763">
        <w:rPr>
          <w:b/>
          <w:sz w:val="28"/>
        </w:rPr>
        <w:t>минут</w:t>
      </w:r>
      <w:r w:rsidRPr="00507763">
        <w:rPr>
          <w:sz w:val="28"/>
        </w:rPr>
        <w:t>).</w:t>
      </w:r>
    </w:p>
    <w:p w14:paraId="7EFE226B" w14:textId="77777777" w:rsidR="00507763" w:rsidRDefault="00507763" w:rsidP="00507763">
      <w:pPr>
        <w:tabs>
          <w:tab w:val="left" w:pos="1265"/>
        </w:tabs>
        <w:spacing w:before="13" w:line="235" w:lineRule="auto"/>
        <w:ind w:left="904" w:right="409"/>
        <w:jc w:val="both"/>
        <w:rPr>
          <w:sz w:val="28"/>
        </w:rPr>
      </w:pPr>
    </w:p>
    <w:p w14:paraId="767B5F2D" w14:textId="77777777" w:rsidR="005A265B" w:rsidRPr="00507763" w:rsidRDefault="005A265B" w:rsidP="00507763">
      <w:pPr>
        <w:tabs>
          <w:tab w:val="left" w:pos="1265"/>
        </w:tabs>
        <w:spacing w:before="13" w:line="235" w:lineRule="auto"/>
        <w:ind w:left="904" w:right="409"/>
        <w:jc w:val="both"/>
        <w:rPr>
          <w:sz w:val="28"/>
        </w:rPr>
      </w:pPr>
      <w:r w:rsidRPr="00507763">
        <w:rPr>
          <w:sz w:val="28"/>
        </w:rPr>
        <w:t xml:space="preserve">Конкурсант может отдать на тестовую печать </w:t>
      </w:r>
      <w:r w:rsidRPr="00507763">
        <w:rPr>
          <w:b/>
          <w:color w:val="7030A0"/>
          <w:sz w:val="28"/>
        </w:rPr>
        <w:t xml:space="preserve">STL </w:t>
      </w:r>
      <w:r w:rsidRPr="00507763">
        <w:rPr>
          <w:sz w:val="28"/>
        </w:rPr>
        <w:t xml:space="preserve">(несколько деталей) или файл с параметрами печати в </w:t>
      </w:r>
      <w:proofErr w:type="gramStart"/>
      <w:r w:rsidRPr="00507763">
        <w:rPr>
          <w:sz w:val="28"/>
        </w:rPr>
        <w:t xml:space="preserve">формате </w:t>
      </w:r>
      <w:r w:rsidRPr="00507763">
        <w:rPr>
          <w:color w:val="7030A0"/>
          <w:sz w:val="28"/>
        </w:rPr>
        <w:t>.</w:t>
      </w:r>
      <w:proofErr w:type="spellStart"/>
      <w:r w:rsidRPr="00507763">
        <w:rPr>
          <w:color w:val="7030A0"/>
          <w:sz w:val="28"/>
        </w:rPr>
        <w:t>plgx</w:t>
      </w:r>
      <w:proofErr w:type="spellEnd"/>
      <w:proofErr w:type="gramEnd"/>
      <w:r w:rsidRPr="00507763">
        <w:rPr>
          <w:sz w:val="28"/>
        </w:rPr>
        <w:t>, но общее время печати не более 30 минут на одного</w:t>
      </w:r>
      <w:r w:rsidRPr="00507763">
        <w:rPr>
          <w:spacing w:val="-1"/>
          <w:sz w:val="28"/>
        </w:rPr>
        <w:t xml:space="preserve"> </w:t>
      </w:r>
      <w:r w:rsidRPr="00507763">
        <w:rPr>
          <w:sz w:val="28"/>
        </w:rPr>
        <w:t>Конкурсанта</w:t>
      </w:r>
    </w:p>
    <w:p w14:paraId="75FF285F" w14:textId="77777777" w:rsidR="005A265B" w:rsidRDefault="005A265B">
      <w:pPr>
        <w:rPr>
          <w:sz w:val="28"/>
        </w:rPr>
      </w:pPr>
    </w:p>
    <w:tbl>
      <w:tblPr>
        <w:tblStyle w:val="TableNormal1"/>
        <w:tblW w:w="0" w:type="auto"/>
        <w:tblInd w:w="122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27"/>
        <w:gridCol w:w="1997"/>
        <w:gridCol w:w="5659"/>
        <w:gridCol w:w="1272"/>
      </w:tblGrid>
      <w:tr w:rsidR="00507763" w14:paraId="6D5A878C" w14:textId="77777777" w:rsidTr="00507763">
        <w:trPr>
          <w:trHeight w:val="537"/>
        </w:trPr>
        <w:tc>
          <w:tcPr>
            <w:tcW w:w="1277" w:type="dxa"/>
            <w:tcBorders>
              <w:bottom w:val="single" w:sz="4" w:space="0" w:color="000000"/>
            </w:tcBorders>
            <w:shd w:val="clear" w:color="auto" w:fill="00B050"/>
          </w:tcPr>
          <w:p w14:paraId="58BCBB6C" w14:textId="77777777" w:rsidR="00507763" w:rsidRDefault="00507763" w:rsidP="000D4055">
            <w:pPr>
              <w:pStyle w:val="TableParagraph"/>
              <w:spacing w:line="320" w:lineRule="exact"/>
              <w:ind w:left="115"/>
              <w:rPr>
                <w:b/>
                <w:sz w:val="28"/>
              </w:rPr>
            </w:pPr>
            <w:r>
              <w:rPr>
                <w:color w:val="FFFFFF"/>
                <w:sz w:val="28"/>
              </w:rPr>
              <w:lastRenderedPageBreak/>
              <w:t xml:space="preserve">№ </w:t>
            </w:r>
            <w:r>
              <w:rPr>
                <w:b/>
                <w:color w:val="FFFFFF"/>
                <w:sz w:val="28"/>
              </w:rPr>
              <w:t>2</w:t>
            </w:r>
          </w:p>
        </w:tc>
        <w:tc>
          <w:tcPr>
            <w:tcW w:w="8083" w:type="dxa"/>
            <w:gridSpan w:val="3"/>
            <w:tcBorders>
              <w:right w:val="single" w:sz="4" w:space="0" w:color="000000"/>
            </w:tcBorders>
            <w:shd w:val="clear" w:color="auto" w:fill="4F6228"/>
          </w:tcPr>
          <w:p w14:paraId="5B6F0243" w14:textId="77777777" w:rsidR="00507763" w:rsidRDefault="00507763" w:rsidP="000D4055">
            <w:pPr>
              <w:pStyle w:val="TableParagraph"/>
              <w:spacing w:before="98"/>
              <w:ind w:left="3516" w:right="3500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Задание</w:t>
            </w:r>
          </w:p>
        </w:tc>
        <w:tc>
          <w:tcPr>
            <w:tcW w:w="1272" w:type="dxa"/>
            <w:tcBorders>
              <w:left w:val="single" w:sz="4" w:space="0" w:color="000000"/>
            </w:tcBorders>
            <w:shd w:val="clear" w:color="auto" w:fill="00B050"/>
          </w:tcPr>
          <w:p w14:paraId="4CB6B0FC" w14:textId="77777777" w:rsidR="00507763" w:rsidRDefault="00507763" w:rsidP="000D4055">
            <w:pPr>
              <w:pStyle w:val="TableParagraph"/>
              <w:spacing w:before="6"/>
              <w:rPr>
                <w:sz w:val="2"/>
              </w:rPr>
            </w:pPr>
          </w:p>
          <w:p w14:paraId="17B09BED" w14:textId="77777777" w:rsidR="00507763" w:rsidRDefault="00507763" w:rsidP="000D4055">
            <w:pPr>
              <w:pStyle w:val="TableParagraph"/>
              <w:ind w:left="4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D35ACE" wp14:editId="174F39AD">
                  <wp:extent cx="259882" cy="292607"/>
                  <wp:effectExtent l="0" t="0" r="0" b="0"/>
                  <wp:docPr id="221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93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82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63" w14:paraId="7BB2AB65" w14:textId="77777777" w:rsidTr="009362A3">
        <w:trPr>
          <w:trHeight w:val="628"/>
        </w:trPr>
        <w:tc>
          <w:tcPr>
            <w:tcW w:w="1704" w:type="dxa"/>
            <w:gridSpan w:val="2"/>
            <w:tcBorders>
              <w:bottom w:val="single" w:sz="4" w:space="0" w:color="000000"/>
            </w:tcBorders>
            <w:shd w:val="clear" w:color="auto" w:fill="76923C"/>
          </w:tcPr>
          <w:p w14:paraId="450EE565" w14:textId="77777777" w:rsidR="00507763" w:rsidRPr="00EB31C0" w:rsidRDefault="00507763" w:rsidP="000D4055">
            <w:pPr>
              <w:pStyle w:val="TableParagraph"/>
              <w:spacing w:before="2"/>
              <w:ind w:left="426"/>
              <w:rPr>
                <w:b/>
                <w:i/>
                <w:sz w:val="26"/>
                <w:szCs w:val="26"/>
              </w:rPr>
            </w:pPr>
            <w:r w:rsidRPr="00EB31C0">
              <w:rPr>
                <w:b/>
                <w:i/>
                <w:color w:val="FFFFFF"/>
                <w:sz w:val="26"/>
                <w:szCs w:val="26"/>
              </w:rPr>
              <w:t>Задача</w:t>
            </w:r>
          </w:p>
        </w:tc>
        <w:tc>
          <w:tcPr>
            <w:tcW w:w="1997" w:type="dxa"/>
            <w:tcBorders>
              <w:right w:val="single" w:sz="4" w:space="0" w:color="000000"/>
            </w:tcBorders>
            <w:shd w:val="clear" w:color="auto" w:fill="76923C"/>
          </w:tcPr>
          <w:p w14:paraId="67831DF1" w14:textId="77777777" w:rsidR="00507763" w:rsidRPr="00EB31C0" w:rsidRDefault="00507763" w:rsidP="000D4055">
            <w:pPr>
              <w:pStyle w:val="TableParagraph"/>
              <w:spacing w:before="2"/>
              <w:ind w:left="530"/>
              <w:rPr>
                <w:b/>
                <w:i/>
                <w:sz w:val="26"/>
                <w:szCs w:val="26"/>
              </w:rPr>
            </w:pPr>
            <w:r w:rsidRPr="00EB31C0">
              <w:rPr>
                <w:b/>
                <w:i/>
                <w:color w:val="FFFFFF"/>
                <w:sz w:val="26"/>
                <w:szCs w:val="26"/>
              </w:rPr>
              <w:t>Входные данные</w:t>
            </w:r>
          </w:p>
        </w:tc>
        <w:tc>
          <w:tcPr>
            <w:tcW w:w="6931" w:type="dxa"/>
            <w:gridSpan w:val="2"/>
            <w:tcBorders>
              <w:left w:val="single" w:sz="4" w:space="0" w:color="000000"/>
            </w:tcBorders>
            <w:shd w:val="clear" w:color="auto" w:fill="76923C"/>
          </w:tcPr>
          <w:p w14:paraId="2C20A6FB" w14:textId="77777777" w:rsidR="00507763" w:rsidRDefault="00507763" w:rsidP="000D4055">
            <w:pPr>
              <w:pStyle w:val="TableParagraph"/>
              <w:spacing w:before="2" w:line="290" w:lineRule="atLeast"/>
              <w:ind w:left="115" w:right="332"/>
              <w:rPr>
                <w:i/>
                <w:sz w:val="24"/>
              </w:rPr>
            </w:pPr>
            <w:r>
              <w:rPr>
                <w:b/>
                <w:i/>
                <w:color w:val="FFFFFF"/>
                <w:sz w:val="28"/>
              </w:rPr>
              <w:t xml:space="preserve">Выходные данные </w:t>
            </w:r>
            <w:r>
              <w:rPr>
                <w:b/>
                <w:i/>
                <w:color w:val="FFFFFF"/>
                <w:sz w:val="28"/>
              </w:rPr>
              <w:br/>
            </w:r>
            <w:r w:rsidRPr="00507763">
              <w:rPr>
                <w:i/>
                <w:color w:val="FFFF00"/>
                <w:sz w:val="20"/>
                <w:szCs w:val="20"/>
              </w:rPr>
              <w:t>(оформлены в соответствии с требованиями в таблице №3)</w:t>
            </w:r>
          </w:p>
        </w:tc>
      </w:tr>
      <w:tr w:rsidR="00507763" w14:paraId="6203618E" w14:textId="77777777" w:rsidTr="009362A3">
        <w:trPr>
          <w:trHeight w:val="2030"/>
        </w:trPr>
        <w:tc>
          <w:tcPr>
            <w:tcW w:w="17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0663516" w14:textId="77777777" w:rsidR="00507763" w:rsidRDefault="00507763" w:rsidP="000D4055">
            <w:pPr>
              <w:pStyle w:val="TableParagraph"/>
              <w:ind w:left="115" w:right="119"/>
              <w:rPr>
                <w:sz w:val="24"/>
              </w:rPr>
            </w:pPr>
            <w:r>
              <w:rPr>
                <w:sz w:val="24"/>
              </w:rPr>
              <w:t>Подготовка необходимого оборудования и инструмента</w:t>
            </w:r>
          </w:p>
        </w:tc>
        <w:tc>
          <w:tcPr>
            <w:tcW w:w="1997" w:type="dxa"/>
            <w:tcBorders>
              <w:right w:val="single" w:sz="4" w:space="0" w:color="000000"/>
            </w:tcBorders>
            <w:shd w:val="clear" w:color="auto" w:fill="F2EFF5"/>
          </w:tcPr>
          <w:p w14:paraId="3C0F35FB" w14:textId="77777777" w:rsidR="00507763" w:rsidRPr="00EB31C0" w:rsidRDefault="00507763" w:rsidP="000D4055">
            <w:pPr>
              <w:pStyle w:val="TableParagraph"/>
              <w:spacing w:before="1" w:line="252" w:lineRule="auto"/>
              <w:ind w:left="115" w:right="219"/>
            </w:pPr>
            <w:r w:rsidRPr="00EB31C0">
              <w:t xml:space="preserve">Определить перечень оборудования и материалов, необходимого для разработки и изготовления узла, исходя из </w:t>
            </w:r>
            <w:proofErr w:type="gramStart"/>
            <w:r w:rsidRPr="00EB31C0">
              <w:t xml:space="preserve">ТЗ </w:t>
            </w:r>
            <w:r w:rsidR="009362A3">
              <w:t xml:space="preserve"> и</w:t>
            </w:r>
            <w:proofErr w:type="gramEnd"/>
            <w:r w:rsidR="009362A3">
              <w:t xml:space="preserve"> </w:t>
            </w:r>
            <w:r w:rsidRPr="00EB31C0">
              <w:t>времени</w:t>
            </w:r>
          </w:p>
          <w:p w14:paraId="2E969F5F" w14:textId="77777777" w:rsidR="00507763" w:rsidRDefault="00507763" w:rsidP="000D4055">
            <w:pPr>
              <w:pStyle w:val="TableParagraph"/>
              <w:spacing w:before="4" w:line="266" w:lineRule="exact"/>
              <w:ind w:left="115"/>
              <w:rPr>
                <w:sz w:val="24"/>
              </w:rPr>
            </w:pPr>
            <w:r w:rsidRPr="00EB31C0">
              <w:t>изготовления</w:t>
            </w:r>
          </w:p>
        </w:tc>
        <w:tc>
          <w:tcPr>
            <w:tcW w:w="6931" w:type="dxa"/>
            <w:gridSpan w:val="2"/>
            <w:tcBorders>
              <w:left w:val="single" w:sz="4" w:space="0" w:color="000000"/>
            </w:tcBorders>
            <w:shd w:val="clear" w:color="auto" w:fill="F2EFF5"/>
          </w:tcPr>
          <w:p w14:paraId="636CDA66" w14:textId="77777777" w:rsidR="00507763" w:rsidRDefault="00507763" w:rsidP="000D4055">
            <w:pPr>
              <w:pStyle w:val="TableParagraph"/>
              <w:spacing w:before="1" w:line="252" w:lineRule="auto"/>
              <w:ind w:left="115" w:right="528"/>
              <w:rPr>
                <w:sz w:val="24"/>
              </w:rPr>
            </w:pPr>
            <w:r>
              <w:rPr>
                <w:sz w:val="24"/>
              </w:rPr>
              <w:t>Всё оборудование и материалы, необходимые для изготовления узла находятся на рабочем месте конкурсанта</w:t>
            </w:r>
          </w:p>
        </w:tc>
      </w:tr>
      <w:tr w:rsidR="00507763" w14:paraId="3D224687" w14:textId="77777777" w:rsidTr="009362A3">
        <w:trPr>
          <w:trHeight w:val="4223"/>
        </w:trPr>
        <w:tc>
          <w:tcPr>
            <w:tcW w:w="1704" w:type="dxa"/>
            <w:gridSpan w:val="2"/>
            <w:vMerge w:val="restart"/>
            <w:tcBorders>
              <w:top w:val="single" w:sz="4" w:space="0" w:color="000000"/>
            </w:tcBorders>
          </w:tcPr>
          <w:p w14:paraId="36C27102" w14:textId="77777777" w:rsidR="00507763" w:rsidRDefault="00507763" w:rsidP="000D4055">
            <w:pPr>
              <w:pStyle w:val="TableParagraph"/>
              <w:tabs>
                <w:tab w:val="left" w:pos="1145"/>
              </w:tabs>
              <w:ind w:left="115" w:right="104"/>
              <w:rPr>
                <w:sz w:val="24"/>
              </w:rPr>
            </w:pPr>
            <w:r>
              <w:rPr>
                <w:sz w:val="24"/>
              </w:rPr>
              <w:t xml:space="preserve">Разработать цифровую </w:t>
            </w:r>
            <w:r>
              <w:rPr>
                <w:spacing w:val="-8"/>
                <w:sz w:val="24"/>
              </w:rPr>
              <w:t xml:space="preserve">3D </w:t>
            </w:r>
            <w:r>
              <w:rPr>
                <w:sz w:val="24"/>
              </w:rPr>
              <w:t>модель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узла</w:t>
            </w:r>
          </w:p>
        </w:tc>
        <w:tc>
          <w:tcPr>
            <w:tcW w:w="1997" w:type="dxa"/>
            <w:vMerge w:val="restart"/>
            <w:shd w:val="clear" w:color="auto" w:fill="F2EFF5"/>
          </w:tcPr>
          <w:p w14:paraId="5C762D32" w14:textId="77777777" w:rsidR="00507763" w:rsidRDefault="00507763" w:rsidP="000D4055">
            <w:pPr>
              <w:pStyle w:val="TableParagraph"/>
              <w:ind w:left="115" w:right="370"/>
              <w:rPr>
                <w:sz w:val="24"/>
              </w:rPr>
            </w:pPr>
            <w:r>
              <w:rPr>
                <w:sz w:val="24"/>
              </w:rPr>
              <w:t xml:space="preserve">Оборудование и инструменты из п.1. </w:t>
            </w:r>
            <w:r w:rsidR="00EB31C0">
              <w:rPr>
                <w:sz w:val="24"/>
              </w:rPr>
              <w:br/>
            </w:r>
            <w:r>
              <w:rPr>
                <w:sz w:val="24"/>
              </w:rPr>
              <w:t>Среда 3D моделирования (на выбор конкурсанта)</w:t>
            </w:r>
          </w:p>
        </w:tc>
        <w:tc>
          <w:tcPr>
            <w:tcW w:w="6931" w:type="dxa"/>
            <w:gridSpan w:val="2"/>
            <w:shd w:val="clear" w:color="auto" w:fill="F2EFF5"/>
          </w:tcPr>
          <w:p w14:paraId="3CB0BE57" w14:textId="77777777" w:rsidR="00507763" w:rsidRDefault="00507763" w:rsidP="000D4055">
            <w:pPr>
              <w:pStyle w:val="TableParagraph"/>
              <w:spacing w:line="273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3D модель, соответствующая требованиям:</w:t>
            </w:r>
          </w:p>
          <w:p w14:paraId="6382EE03" w14:textId="77777777" w:rsidR="00507763" w:rsidRDefault="00507763" w:rsidP="000D4055">
            <w:pPr>
              <w:pStyle w:val="TableParagraph"/>
              <w:numPr>
                <w:ilvl w:val="0"/>
                <w:numId w:val="10"/>
              </w:numPr>
              <w:tabs>
                <w:tab w:val="left" w:pos="292"/>
              </w:tabs>
              <w:spacing w:before="1"/>
              <w:ind w:right="336"/>
              <w:rPr>
                <w:sz w:val="24"/>
              </w:rPr>
            </w:pPr>
            <w:r>
              <w:rPr>
                <w:sz w:val="24"/>
              </w:rPr>
              <w:t>Цифровая модель узла разработана в соответствии с техническим заданием и пригодна для последующего производства технологиями 3D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печати.</w:t>
            </w:r>
          </w:p>
          <w:p w14:paraId="30F1E433" w14:textId="77777777" w:rsidR="00507763" w:rsidRDefault="00507763" w:rsidP="000D4055">
            <w:pPr>
              <w:pStyle w:val="TableParagraph"/>
              <w:numPr>
                <w:ilvl w:val="0"/>
                <w:numId w:val="10"/>
              </w:numPr>
              <w:tabs>
                <w:tab w:val="left" w:pos="292"/>
              </w:tabs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Трехмерная, объединенная,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редактируемая.</w:t>
            </w:r>
          </w:p>
          <w:p w14:paraId="4ACC3CB6" w14:textId="77777777" w:rsidR="00507763" w:rsidRDefault="00507763" w:rsidP="000D4055">
            <w:pPr>
              <w:pStyle w:val="TableParagraph"/>
              <w:numPr>
                <w:ilvl w:val="0"/>
                <w:numId w:val="10"/>
              </w:numPr>
              <w:tabs>
                <w:tab w:val="left" w:pos="29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Элементы модели сопряжены 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</w:p>
          <w:p w14:paraId="1841F733" w14:textId="77777777" w:rsidR="00507763" w:rsidRDefault="00507763" w:rsidP="000D4055">
            <w:pPr>
              <w:pStyle w:val="TableParagraph"/>
              <w:numPr>
                <w:ilvl w:val="0"/>
                <w:numId w:val="10"/>
              </w:numPr>
              <w:tabs>
                <w:tab w:val="left" w:pos="292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Модель выполнена в формате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сборки.</w:t>
            </w:r>
          </w:p>
          <w:p w14:paraId="35B51447" w14:textId="77777777" w:rsidR="00507763" w:rsidRDefault="00507763" w:rsidP="000D4055">
            <w:pPr>
              <w:pStyle w:val="TableParagraph"/>
              <w:numPr>
                <w:ilvl w:val="0"/>
                <w:numId w:val="10"/>
              </w:numPr>
              <w:tabs>
                <w:tab w:val="left" w:pos="292"/>
              </w:tabs>
              <w:spacing w:before="4" w:line="237" w:lineRule="auto"/>
              <w:ind w:right="220"/>
              <w:rPr>
                <w:sz w:val="24"/>
              </w:rPr>
            </w:pPr>
            <w:r>
              <w:rPr>
                <w:sz w:val="24"/>
              </w:rPr>
              <w:t>Габаритные блоки выданных элементов (</w:t>
            </w:r>
            <w:r>
              <w:rPr>
                <w:i/>
                <w:sz w:val="24"/>
              </w:rPr>
              <w:t xml:space="preserve">например, светодиод, </w:t>
            </w:r>
            <w:proofErr w:type="spellStart"/>
            <w:r>
              <w:rPr>
                <w:i/>
                <w:sz w:val="24"/>
              </w:rPr>
              <w:t>ардуино</w:t>
            </w:r>
            <w:proofErr w:type="spellEnd"/>
            <w:r>
              <w:rPr>
                <w:i/>
                <w:sz w:val="24"/>
              </w:rPr>
              <w:t>, сервопривод</w:t>
            </w:r>
            <w:r>
              <w:rPr>
                <w:sz w:val="24"/>
              </w:rPr>
              <w:t>) обозначены синим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цветом.</w:t>
            </w:r>
          </w:p>
          <w:p w14:paraId="7ED7BCD5" w14:textId="77777777" w:rsidR="00507763" w:rsidRDefault="00507763" w:rsidP="000D4055">
            <w:pPr>
              <w:pStyle w:val="TableParagraph"/>
              <w:numPr>
                <w:ilvl w:val="0"/>
                <w:numId w:val="10"/>
              </w:numPr>
              <w:tabs>
                <w:tab w:val="left" w:pos="292"/>
              </w:tabs>
              <w:spacing w:before="5" w:line="237" w:lineRule="auto"/>
              <w:ind w:right="315"/>
              <w:rPr>
                <w:sz w:val="24"/>
              </w:rPr>
            </w:pPr>
            <w:r>
              <w:rPr>
                <w:sz w:val="24"/>
              </w:rPr>
              <w:t>Выданные элементы отображены в соответствии с их реальными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размерами.</w:t>
            </w:r>
          </w:p>
          <w:p w14:paraId="35743DCD" w14:textId="77777777" w:rsidR="00507763" w:rsidRDefault="00507763" w:rsidP="000D4055">
            <w:pPr>
              <w:pStyle w:val="TableParagraph"/>
              <w:numPr>
                <w:ilvl w:val="0"/>
                <w:numId w:val="10"/>
              </w:numPr>
              <w:tabs>
                <w:tab w:val="left" w:pos="292"/>
              </w:tabs>
              <w:spacing w:before="9" w:line="237" w:lineRule="auto"/>
              <w:ind w:right="1043"/>
              <w:rPr>
                <w:sz w:val="24"/>
              </w:rPr>
            </w:pPr>
            <w:r>
              <w:rPr>
                <w:sz w:val="24"/>
              </w:rPr>
              <w:t>Наложены текстуры узла, обеспечивающие наглядную визуализацию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14:paraId="4773B637" w14:textId="77777777" w:rsidR="00507763" w:rsidRDefault="00507763" w:rsidP="000D4055">
            <w:pPr>
              <w:pStyle w:val="TableParagraph"/>
              <w:numPr>
                <w:ilvl w:val="0"/>
                <w:numId w:val="10"/>
              </w:numPr>
              <w:tabs>
                <w:tab w:val="left" w:pos="292"/>
              </w:tabs>
              <w:spacing w:before="5" w:line="237" w:lineRule="auto"/>
              <w:ind w:right="565"/>
              <w:rPr>
                <w:sz w:val="24"/>
              </w:rPr>
            </w:pPr>
            <w:r>
              <w:rPr>
                <w:sz w:val="24"/>
              </w:rPr>
              <w:t xml:space="preserve">Расчетное время на изготовление вписывается в отведённое время и подтверждено скриншотом </w:t>
            </w:r>
            <w:proofErr w:type="spellStart"/>
            <w:r>
              <w:rPr>
                <w:sz w:val="24"/>
              </w:rPr>
              <w:t>слайсинга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07763" w14:paraId="1AE5FA7D" w14:textId="77777777" w:rsidTr="009362A3">
        <w:trPr>
          <w:trHeight w:val="2526"/>
        </w:trPr>
        <w:tc>
          <w:tcPr>
            <w:tcW w:w="1704" w:type="dxa"/>
            <w:gridSpan w:val="2"/>
            <w:vMerge/>
            <w:tcBorders>
              <w:top w:val="nil"/>
            </w:tcBorders>
          </w:tcPr>
          <w:p w14:paraId="66F88E1F" w14:textId="77777777" w:rsidR="00507763" w:rsidRDefault="00507763" w:rsidP="000D4055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  <w:shd w:val="clear" w:color="auto" w:fill="F2EFF5"/>
          </w:tcPr>
          <w:p w14:paraId="6871165F" w14:textId="77777777" w:rsidR="00507763" w:rsidRDefault="00507763" w:rsidP="000D4055">
            <w:pPr>
              <w:rPr>
                <w:sz w:val="2"/>
                <w:szCs w:val="2"/>
              </w:rPr>
            </w:pPr>
          </w:p>
        </w:tc>
        <w:tc>
          <w:tcPr>
            <w:tcW w:w="6931" w:type="dxa"/>
            <w:gridSpan w:val="2"/>
            <w:shd w:val="clear" w:color="auto" w:fill="F2EFF5"/>
          </w:tcPr>
          <w:p w14:paraId="557435EB" w14:textId="77777777" w:rsidR="00507763" w:rsidRDefault="00507763" w:rsidP="000D4055">
            <w:pPr>
              <w:pStyle w:val="TableParagraph"/>
              <w:ind w:left="291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В цифровой модели учтена и обеспечена последующая интеграция изготовленного узла в коптер:</w:t>
            </w:r>
          </w:p>
          <w:p w14:paraId="6645586D" w14:textId="77777777" w:rsidR="00507763" w:rsidRDefault="00507763" w:rsidP="000D4055">
            <w:pPr>
              <w:pStyle w:val="TableParagraph"/>
              <w:numPr>
                <w:ilvl w:val="0"/>
                <w:numId w:val="9"/>
              </w:numPr>
              <w:tabs>
                <w:tab w:val="left" w:pos="292"/>
              </w:tabs>
              <w:spacing w:line="237" w:lineRule="auto"/>
              <w:ind w:right="202"/>
              <w:rPr>
                <w:sz w:val="24"/>
              </w:rPr>
            </w:pPr>
            <w:r>
              <w:rPr>
                <w:sz w:val="24"/>
              </w:rPr>
              <w:t>Предусмотрено винтовое соединение сервопривода к 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узла.</w:t>
            </w:r>
          </w:p>
          <w:p w14:paraId="0D5E488F" w14:textId="77777777" w:rsidR="00507763" w:rsidRDefault="00507763" w:rsidP="000D4055">
            <w:pPr>
              <w:pStyle w:val="TableParagraph"/>
              <w:numPr>
                <w:ilvl w:val="0"/>
                <w:numId w:val="9"/>
              </w:numPr>
              <w:tabs>
                <w:tab w:val="left" w:pos="292"/>
              </w:tabs>
              <w:spacing w:before="9" w:line="237" w:lineRule="auto"/>
              <w:ind w:right="478"/>
              <w:rPr>
                <w:sz w:val="24"/>
              </w:rPr>
            </w:pPr>
            <w:r>
              <w:rPr>
                <w:sz w:val="24"/>
              </w:rPr>
              <w:t>Предусмотрено посадочное место для крепления узла к раме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коптера.</w:t>
            </w:r>
          </w:p>
          <w:p w14:paraId="75124C32" w14:textId="77777777" w:rsidR="00507763" w:rsidRDefault="00507763" w:rsidP="000D4055">
            <w:pPr>
              <w:pStyle w:val="TableParagraph"/>
              <w:numPr>
                <w:ilvl w:val="0"/>
                <w:numId w:val="9"/>
              </w:numPr>
              <w:tabs>
                <w:tab w:val="left" w:pos="292"/>
              </w:tabs>
              <w:spacing w:before="5" w:line="237" w:lineRule="auto"/>
              <w:ind w:right="657"/>
              <w:rPr>
                <w:sz w:val="24"/>
              </w:rPr>
            </w:pPr>
            <w:r>
              <w:rPr>
                <w:sz w:val="24"/>
              </w:rPr>
              <w:t>Обозначены отверстия для крепления световой индикации.</w:t>
            </w:r>
          </w:p>
          <w:p w14:paraId="5A02077C" w14:textId="77777777" w:rsidR="00507763" w:rsidRDefault="00507763" w:rsidP="000D4055">
            <w:pPr>
              <w:pStyle w:val="TableParagraph"/>
              <w:numPr>
                <w:ilvl w:val="0"/>
                <w:numId w:val="9"/>
              </w:numPr>
              <w:tabs>
                <w:tab w:val="left" w:pos="292"/>
              </w:tabs>
              <w:spacing w:before="4" w:line="237" w:lineRule="auto"/>
              <w:ind w:right="452"/>
              <w:rPr>
                <w:sz w:val="24"/>
              </w:rPr>
            </w:pPr>
            <w:r>
              <w:rPr>
                <w:sz w:val="24"/>
              </w:rPr>
              <w:t>Обозначены монтажные отверстия сопрягаемых деталей разработанного узла с деталями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коптера.</w:t>
            </w:r>
          </w:p>
        </w:tc>
      </w:tr>
      <w:tr w:rsidR="00507763" w14:paraId="0E8C09FF" w14:textId="77777777" w:rsidTr="009362A3">
        <w:trPr>
          <w:trHeight w:val="2141"/>
        </w:trPr>
        <w:tc>
          <w:tcPr>
            <w:tcW w:w="1704" w:type="dxa"/>
            <w:gridSpan w:val="2"/>
          </w:tcPr>
          <w:p w14:paraId="03C74A1B" w14:textId="77777777" w:rsidR="00507763" w:rsidRDefault="00507763" w:rsidP="000D4055">
            <w:pPr>
              <w:pStyle w:val="TableParagraph"/>
              <w:tabs>
                <w:tab w:val="left" w:pos="1473"/>
              </w:tabs>
              <w:ind w:left="115" w:right="105"/>
              <w:rPr>
                <w:sz w:val="24"/>
              </w:rPr>
            </w:pPr>
            <w:r>
              <w:rPr>
                <w:sz w:val="24"/>
              </w:rPr>
              <w:t>Оформить чертёж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соответствии с техническими требованиями</w:t>
            </w:r>
          </w:p>
        </w:tc>
        <w:tc>
          <w:tcPr>
            <w:tcW w:w="1997" w:type="dxa"/>
            <w:shd w:val="clear" w:color="auto" w:fill="F2EFF5"/>
          </w:tcPr>
          <w:p w14:paraId="0F72A63C" w14:textId="77777777" w:rsidR="00507763" w:rsidRDefault="00507763" w:rsidP="000D4055">
            <w:pPr>
              <w:pStyle w:val="TableParagraph"/>
              <w:ind w:left="115" w:right="235"/>
              <w:rPr>
                <w:sz w:val="24"/>
              </w:rPr>
            </w:pPr>
            <w:r>
              <w:rPr>
                <w:sz w:val="24"/>
              </w:rPr>
              <w:t>3D модель разработанного конкурсантом узла для создания по ней 2D чертежа</w:t>
            </w:r>
          </w:p>
        </w:tc>
        <w:tc>
          <w:tcPr>
            <w:tcW w:w="6931" w:type="dxa"/>
            <w:gridSpan w:val="2"/>
            <w:shd w:val="clear" w:color="auto" w:fill="F2EFF5"/>
          </w:tcPr>
          <w:p w14:paraId="3C5FF6A8" w14:textId="77777777" w:rsidR="00507763" w:rsidRDefault="00507763" w:rsidP="000D4055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2D чертеж, соответствующий требованиям:</w:t>
            </w:r>
          </w:p>
          <w:p w14:paraId="488660F9" w14:textId="77777777" w:rsidR="00507763" w:rsidRDefault="00507763" w:rsidP="00507763">
            <w:pPr>
              <w:pStyle w:val="TableParagraph"/>
              <w:numPr>
                <w:ilvl w:val="0"/>
                <w:numId w:val="8"/>
              </w:numPr>
              <w:tabs>
                <w:tab w:val="left" w:pos="292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Указаны габаритные размеры разработанного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узла.</w:t>
            </w:r>
          </w:p>
          <w:p w14:paraId="66431768" w14:textId="77777777" w:rsidR="00507763" w:rsidRDefault="00507763" w:rsidP="00507763">
            <w:pPr>
              <w:pStyle w:val="TableParagraph"/>
              <w:numPr>
                <w:ilvl w:val="0"/>
                <w:numId w:val="8"/>
              </w:numPr>
              <w:tabs>
                <w:tab w:val="left" w:pos="292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Указан и соблюден масштабный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размер.</w:t>
            </w:r>
          </w:p>
          <w:p w14:paraId="36E5E0A6" w14:textId="77777777" w:rsidR="00507763" w:rsidRDefault="00507763" w:rsidP="00507763">
            <w:pPr>
              <w:pStyle w:val="TableParagraph"/>
              <w:numPr>
                <w:ilvl w:val="0"/>
                <w:numId w:val="8"/>
              </w:numPr>
              <w:tabs>
                <w:tab w:val="left" w:pos="292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Указан материал изготовляемого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узла.</w:t>
            </w:r>
          </w:p>
          <w:p w14:paraId="2BE8216A" w14:textId="77777777" w:rsidR="00507763" w:rsidRDefault="00507763" w:rsidP="00507763">
            <w:pPr>
              <w:pStyle w:val="TableParagraph"/>
              <w:numPr>
                <w:ilvl w:val="0"/>
                <w:numId w:val="8"/>
              </w:numPr>
              <w:tabs>
                <w:tab w:val="left" w:pos="292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Оформлено размещение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  <w:p w14:paraId="0356A293" w14:textId="77777777" w:rsidR="00507763" w:rsidRDefault="00507763" w:rsidP="00507763">
            <w:pPr>
              <w:pStyle w:val="TableParagraph"/>
              <w:numPr>
                <w:ilvl w:val="0"/>
                <w:numId w:val="8"/>
              </w:numPr>
              <w:tabs>
                <w:tab w:val="left" w:pos="292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изометрии.</w:t>
            </w:r>
          </w:p>
          <w:p w14:paraId="2DA78452" w14:textId="77777777" w:rsidR="00507763" w:rsidRDefault="00507763" w:rsidP="00507763">
            <w:pPr>
              <w:pStyle w:val="TableParagraph"/>
              <w:numPr>
                <w:ilvl w:val="0"/>
                <w:numId w:val="8"/>
              </w:numPr>
              <w:tabs>
                <w:tab w:val="left" w:pos="292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Заполнена основная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надпись;</w:t>
            </w:r>
          </w:p>
        </w:tc>
      </w:tr>
      <w:tr w:rsidR="00507763" w14:paraId="1CB2D0CC" w14:textId="77777777" w:rsidTr="009362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15"/>
        </w:trPr>
        <w:tc>
          <w:tcPr>
            <w:tcW w:w="1704" w:type="dxa"/>
            <w:gridSpan w:val="2"/>
          </w:tcPr>
          <w:p w14:paraId="2D6824B3" w14:textId="77777777" w:rsidR="00507763" w:rsidRDefault="00507763" w:rsidP="000D4055">
            <w:pPr>
              <w:pStyle w:val="TableParagraph"/>
              <w:tabs>
                <w:tab w:val="left" w:pos="1458"/>
              </w:tabs>
              <w:ind w:left="115" w:right="10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Сделать </w:t>
            </w:r>
            <w:proofErr w:type="spellStart"/>
            <w:r>
              <w:rPr>
                <w:sz w:val="24"/>
              </w:rPr>
              <w:t>слайсинг</w:t>
            </w:r>
            <w:proofErr w:type="spellEnd"/>
            <w:r>
              <w:rPr>
                <w:sz w:val="24"/>
              </w:rPr>
              <w:t xml:space="preserve"> модели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подготовить файл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</w:p>
        </w:tc>
        <w:tc>
          <w:tcPr>
            <w:tcW w:w="1997" w:type="dxa"/>
          </w:tcPr>
          <w:p w14:paraId="0F54AF30" w14:textId="77777777" w:rsidR="00507763" w:rsidRDefault="00507763" w:rsidP="000D4055">
            <w:pPr>
              <w:pStyle w:val="TableParagraph"/>
              <w:spacing w:line="242" w:lineRule="auto"/>
              <w:ind w:left="115" w:right="296"/>
              <w:rPr>
                <w:sz w:val="24"/>
              </w:rPr>
            </w:pPr>
            <w:r>
              <w:rPr>
                <w:sz w:val="24"/>
              </w:rPr>
              <w:t xml:space="preserve">3D модель, разработанная конкурсантом. </w:t>
            </w:r>
            <w:proofErr w:type="spellStart"/>
            <w:r>
              <w:rPr>
                <w:sz w:val="24"/>
              </w:rPr>
              <w:t>Слайсер</w:t>
            </w:r>
            <w:proofErr w:type="spellEnd"/>
            <w:r>
              <w:rPr>
                <w:sz w:val="24"/>
              </w:rPr>
              <w:t>.</w:t>
            </w:r>
          </w:p>
          <w:p w14:paraId="3ED174D7" w14:textId="77777777" w:rsidR="00507763" w:rsidRDefault="00507763" w:rsidP="000D4055">
            <w:pPr>
              <w:pStyle w:val="TableParagraph"/>
              <w:ind w:left="115" w:right="516"/>
              <w:rPr>
                <w:i/>
                <w:sz w:val="24"/>
              </w:rPr>
            </w:pPr>
            <w:r>
              <w:rPr>
                <w:sz w:val="24"/>
              </w:rPr>
              <w:t xml:space="preserve">Параметры принтера </w:t>
            </w:r>
            <w:r>
              <w:rPr>
                <w:i/>
                <w:sz w:val="24"/>
              </w:rPr>
              <w:t>(диаметр сопла, размер стола)</w:t>
            </w:r>
          </w:p>
        </w:tc>
        <w:tc>
          <w:tcPr>
            <w:tcW w:w="6931" w:type="dxa"/>
            <w:gridSpan w:val="2"/>
          </w:tcPr>
          <w:p w14:paraId="047C42FC" w14:textId="77777777" w:rsidR="00507763" w:rsidRDefault="00507763" w:rsidP="000D4055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Скриншот модели </w:t>
            </w:r>
            <w:r>
              <w:rPr>
                <w:b/>
                <w:sz w:val="24"/>
              </w:rPr>
              <w:t xml:space="preserve">из </w:t>
            </w:r>
            <w:proofErr w:type="spellStart"/>
            <w:r>
              <w:rPr>
                <w:b/>
                <w:sz w:val="24"/>
              </w:rPr>
              <w:t>слайсера</w:t>
            </w:r>
            <w:proofErr w:type="spellEnd"/>
            <w:r>
              <w:rPr>
                <w:sz w:val="24"/>
              </w:rPr>
              <w:t>, сохраненный в папке</w:t>
            </w:r>
          </w:p>
          <w:p w14:paraId="2E228016" w14:textId="77777777" w:rsidR="00507763" w:rsidRDefault="00507763" w:rsidP="000D4055">
            <w:pPr>
              <w:pStyle w:val="TableParagraph"/>
              <w:spacing w:before="3"/>
              <w:ind w:left="115" w:right="895"/>
              <w:rPr>
                <w:b/>
                <w:sz w:val="24"/>
              </w:rPr>
            </w:pPr>
            <w:r>
              <w:rPr>
                <w:color w:val="7030A0"/>
                <w:sz w:val="28"/>
              </w:rPr>
              <w:t>«</w:t>
            </w:r>
            <w:proofErr w:type="spellStart"/>
            <w:r>
              <w:rPr>
                <w:color w:val="7030A0"/>
                <w:sz w:val="24"/>
              </w:rPr>
              <w:t>Разработка_узла_Ф_И</w:t>
            </w:r>
            <w:proofErr w:type="spellEnd"/>
            <w:r>
              <w:rPr>
                <w:color w:val="7030A0"/>
                <w:sz w:val="24"/>
              </w:rPr>
              <w:t xml:space="preserve">» </w:t>
            </w:r>
            <w:r>
              <w:rPr>
                <w:sz w:val="24"/>
              </w:rPr>
              <w:t xml:space="preserve">на рабочем столе (где Ф_И – </w:t>
            </w:r>
            <w:proofErr w:type="spellStart"/>
            <w:r>
              <w:rPr>
                <w:sz w:val="24"/>
              </w:rPr>
              <w:t>Фамилия_Имя</w:t>
            </w:r>
            <w:proofErr w:type="spellEnd"/>
            <w:r>
              <w:rPr>
                <w:sz w:val="24"/>
              </w:rPr>
              <w:t xml:space="preserve"> конкурсанта</w:t>
            </w:r>
            <w:r>
              <w:rPr>
                <w:sz w:val="28"/>
              </w:rPr>
              <w:t>)</w:t>
            </w:r>
            <w:r>
              <w:rPr>
                <w:sz w:val="24"/>
              </w:rPr>
              <w:t xml:space="preserve">, </w:t>
            </w:r>
            <w:r>
              <w:rPr>
                <w:b/>
                <w:sz w:val="24"/>
              </w:rPr>
              <w:t>подготовленной к 3D печати с соблюдением следующих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параметров:</w:t>
            </w:r>
          </w:p>
          <w:p w14:paraId="7C988ADB" w14:textId="77777777" w:rsidR="00507763" w:rsidRDefault="00507763" w:rsidP="000D4055">
            <w:pPr>
              <w:pStyle w:val="TableParagraph"/>
              <w:numPr>
                <w:ilvl w:val="0"/>
                <w:numId w:val="7"/>
              </w:numPr>
              <w:tabs>
                <w:tab w:val="left" w:pos="292"/>
              </w:tabs>
              <w:spacing w:before="2" w:line="276" w:lineRule="exact"/>
              <w:ind w:hanging="220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измерения:</w:t>
            </w:r>
          </w:p>
          <w:p w14:paraId="0313DC9D" w14:textId="77777777" w:rsidR="00507763" w:rsidRDefault="00507763" w:rsidP="000D4055">
            <w:pPr>
              <w:pStyle w:val="TableParagraph"/>
              <w:spacing w:line="274" w:lineRule="exact"/>
              <w:ind w:left="831"/>
              <w:rPr>
                <w:b/>
                <w:i/>
                <w:sz w:val="24"/>
              </w:rPr>
            </w:pPr>
            <w:r>
              <w:rPr>
                <w:i/>
                <w:color w:val="7030A0"/>
                <w:sz w:val="24"/>
              </w:rPr>
              <w:t xml:space="preserve">линейные - </w:t>
            </w:r>
            <w:r>
              <w:rPr>
                <w:b/>
                <w:i/>
                <w:color w:val="7030A0"/>
                <w:sz w:val="24"/>
              </w:rPr>
              <w:t>мм,</w:t>
            </w:r>
          </w:p>
          <w:p w14:paraId="2C0319A0" w14:textId="77777777" w:rsidR="00507763" w:rsidRDefault="00507763" w:rsidP="000D4055">
            <w:pPr>
              <w:pStyle w:val="TableParagraph"/>
              <w:spacing w:line="275" w:lineRule="exact"/>
              <w:ind w:left="831"/>
              <w:rPr>
                <w:b/>
                <w:sz w:val="24"/>
              </w:rPr>
            </w:pPr>
            <w:r>
              <w:rPr>
                <w:i/>
                <w:color w:val="7030A0"/>
                <w:sz w:val="24"/>
              </w:rPr>
              <w:t xml:space="preserve">угловые – </w:t>
            </w:r>
            <w:r>
              <w:rPr>
                <w:b/>
                <w:i/>
                <w:color w:val="7030A0"/>
                <w:sz w:val="24"/>
              </w:rPr>
              <w:t>градусы</w:t>
            </w:r>
            <w:r>
              <w:rPr>
                <w:b/>
                <w:sz w:val="24"/>
              </w:rPr>
              <w:t>.</w:t>
            </w:r>
          </w:p>
          <w:p w14:paraId="0DFAD783" w14:textId="77777777" w:rsidR="00507763" w:rsidRDefault="00507763" w:rsidP="000D4055">
            <w:pPr>
              <w:pStyle w:val="TableParagraph"/>
              <w:numPr>
                <w:ilvl w:val="0"/>
                <w:numId w:val="7"/>
              </w:numPr>
              <w:tabs>
                <w:tab w:val="left" w:pos="292"/>
              </w:tabs>
              <w:spacing w:before="2"/>
              <w:ind w:hanging="220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Ориентировочное время печати </w:t>
            </w:r>
            <w:r>
              <w:rPr>
                <w:b/>
                <w:i/>
                <w:color w:val="7030A0"/>
                <w:sz w:val="24"/>
              </w:rPr>
              <w:t>не более 3</w:t>
            </w:r>
            <w:r>
              <w:rPr>
                <w:b/>
                <w:i/>
                <w:color w:val="7030A0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7030A0"/>
                <w:sz w:val="24"/>
              </w:rPr>
              <w:t>часов</w:t>
            </w:r>
          </w:p>
          <w:p w14:paraId="6B2A7289" w14:textId="77777777" w:rsidR="00507763" w:rsidRDefault="00507763" w:rsidP="000D4055">
            <w:pPr>
              <w:pStyle w:val="TableParagraph"/>
              <w:numPr>
                <w:ilvl w:val="0"/>
                <w:numId w:val="7"/>
              </w:numPr>
              <w:tabs>
                <w:tab w:val="left" w:pos="352"/>
              </w:tabs>
              <w:spacing w:before="1"/>
              <w:ind w:left="351" w:hanging="280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Заполнение </w:t>
            </w:r>
            <w:r>
              <w:rPr>
                <w:b/>
                <w:i/>
                <w:color w:val="7030A0"/>
                <w:sz w:val="24"/>
              </w:rPr>
              <w:t>не менее</w:t>
            </w:r>
            <w:r>
              <w:rPr>
                <w:b/>
                <w:i/>
                <w:color w:val="7030A0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7030A0"/>
                <w:sz w:val="24"/>
              </w:rPr>
              <w:t>30%</w:t>
            </w:r>
          </w:p>
          <w:p w14:paraId="5678E994" w14:textId="77777777" w:rsidR="00507763" w:rsidRDefault="00507763" w:rsidP="000D4055">
            <w:pPr>
              <w:pStyle w:val="TableParagraph"/>
              <w:numPr>
                <w:ilvl w:val="0"/>
                <w:numId w:val="7"/>
              </w:numPr>
              <w:tabs>
                <w:tab w:val="left" w:pos="292"/>
              </w:tabs>
              <w:spacing w:before="1"/>
              <w:ind w:hanging="220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Толщине слоя </w:t>
            </w:r>
            <w:r>
              <w:rPr>
                <w:b/>
                <w:i/>
                <w:color w:val="7030A0"/>
                <w:sz w:val="24"/>
              </w:rPr>
              <w:t>не менее 0,2 мм, 45</w:t>
            </w:r>
            <w:r>
              <w:rPr>
                <w:b/>
                <w:i/>
                <w:color w:val="7030A0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7030A0"/>
                <w:sz w:val="24"/>
              </w:rPr>
              <w:t>мм/сек</w:t>
            </w:r>
          </w:p>
          <w:p w14:paraId="77A5BDAF" w14:textId="77777777" w:rsidR="00507763" w:rsidRDefault="00507763" w:rsidP="000D4055">
            <w:pPr>
              <w:pStyle w:val="TableParagraph"/>
              <w:numPr>
                <w:ilvl w:val="0"/>
                <w:numId w:val="7"/>
              </w:numPr>
              <w:tabs>
                <w:tab w:val="left" w:pos="292"/>
              </w:tabs>
              <w:spacing w:before="2" w:line="275" w:lineRule="exact"/>
              <w:ind w:hanging="220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Толщина стенки детали </w:t>
            </w:r>
            <w:r>
              <w:rPr>
                <w:b/>
                <w:i/>
                <w:color w:val="7030A0"/>
                <w:sz w:val="24"/>
              </w:rPr>
              <w:t>не менее 1</w:t>
            </w:r>
            <w:r>
              <w:rPr>
                <w:b/>
                <w:i/>
                <w:color w:val="7030A0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7030A0"/>
                <w:sz w:val="24"/>
              </w:rPr>
              <w:t>мм</w:t>
            </w:r>
          </w:p>
          <w:p w14:paraId="2C6AEA7F" w14:textId="77777777" w:rsidR="00507763" w:rsidRDefault="00507763" w:rsidP="000D4055">
            <w:pPr>
              <w:pStyle w:val="TableParagraph"/>
              <w:numPr>
                <w:ilvl w:val="0"/>
                <w:numId w:val="7"/>
              </w:numPr>
              <w:tabs>
                <w:tab w:val="left" w:pos="292"/>
              </w:tabs>
              <w:spacing w:line="237" w:lineRule="auto"/>
              <w:ind w:right="725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Габариты размещенных для печати деталей </w:t>
            </w:r>
            <w:r>
              <w:rPr>
                <w:b/>
                <w:i/>
                <w:color w:val="7030A0"/>
                <w:sz w:val="24"/>
              </w:rPr>
              <w:t>не более</w:t>
            </w:r>
            <w:r>
              <w:rPr>
                <w:b/>
                <w:i/>
                <w:color w:val="7030A0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7030A0"/>
                <w:sz w:val="24"/>
              </w:rPr>
              <w:t>200х200х200</w:t>
            </w:r>
          </w:p>
        </w:tc>
      </w:tr>
      <w:tr w:rsidR="00507763" w14:paraId="1FA14F29" w14:textId="77777777" w:rsidTr="009362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70"/>
        </w:trPr>
        <w:tc>
          <w:tcPr>
            <w:tcW w:w="1704" w:type="dxa"/>
            <w:gridSpan w:val="2"/>
          </w:tcPr>
          <w:p w14:paraId="1300E09A" w14:textId="77777777" w:rsidR="00507763" w:rsidRDefault="00507763" w:rsidP="000D4055">
            <w:pPr>
              <w:pStyle w:val="TableParagraph"/>
              <w:tabs>
                <w:tab w:val="left" w:pos="1234"/>
                <w:tab w:val="left" w:pos="1351"/>
              </w:tabs>
              <w:ind w:left="115" w:right="104"/>
              <w:rPr>
                <w:sz w:val="24"/>
              </w:rPr>
            </w:pPr>
            <w:r>
              <w:rPr>
                <w:sz w:val="24"/>
              </w:rPr>
              <w:t>Сохранить файлы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для </w:t>
            </w:r>
            <w:r>
              <w:rPr>
                <w:sz w:val="24"/>
              </w:rPr>
              <w:t xml:space="preserve">оценивания </w:t>
            </w:r>
            <w:r>
              <w:rPr>
                <w:spacing w:val="-15"/>
                <w:sz w:val="24"/>
              </w:rPr>
              <w:t xml:space="preserve">в </w:t>
            </w:r>
            <w:r>
              <w:rPr>
                <w:sz w:val="24"/>
              </w:rPr>
              <w:t>папку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на </w:t>
            </w:r>
            <w:r>
              <w:rPr>
                <w:sz w:val="24"/>
              </w:rPr>
              <w:t>рабочем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столе</w:t>
            </w:r>
          </w:p>
          <w:p w14:paraId="23B53A28" w14:textId="77777777" w:rsidR="00507763" w:rsidRDefault="00507763" w:rsidP="000D4055">
            <w:pPr>
              <w:pStyle w:val="TableParagraph"/>
              <w:ind w:left="115" w:right="167"/>
              <w:rPr>
                <w:sz w:val="24"/>
              </w:rPr>
            </w:pPr>
            <w:r>
              <w:rPr>
                <w:color w:val="7030A0"/>
                <w:sz w:val="28"/>
              </w:rPr>
              <w:t>«</w:t>
            </w:r>
            <w:r>
              <w:rPr>
                <w:color w:val="7030A0"/>
                <w:sz w:val="24"/>
              </w:rPr>
              <w:t xml:space="preserve">Разработка_ </w:t>
            </w:r>
            <w:proofErr w:type="spellStart"/>
            <w:r>
              <w:rPr>
                <w:color w:val="7030A0"/>
                <w:sz w:val="24"/>
              </w:rPr>
              <w:t>узла_Ф_И</w:t>
            </w:r>
            <w:proofErr w:type="spellEnd"/>
            <w:r>
              <w:rPr>
                <w:color w:val="7030A0"/>
                <w:sz w:val="24"/>
              </w:rPr>
              <w:t>»</w:t>
            </w:r>
          </w:p>
        </w:tc>
        <w:tc>
          <w:tcPr>
            <w:tcW w:w="1997" w:type="dxa"/>
          </w:tcPr>
          <w:p w14:paraId="7A84CB92" w14:textId="77777777" w:rsidR="00507763" w:rsidRDefault="00507763" w:rsidP="000D4055">
            <w:pPr>
              <w:pStyle w:val="TableParagraph"/>
              <w:ind w:left="115" w:right="256"/>
              <w:rPr>
                <w:i/>
                <w:sz w:val="24"/>
              </w:rPr>
            </w:pPr>
            <w:r>
              <w:rPr>
                <w:sz w:val="24"/>
              </w:rPr>
              <w:t xml:space="preserve">Файлы, разработанные конкурсантом в соответствии с </w:t>
            </w:r>
            <w:r>
              <w:rPr>
                <w:i/>
                <w:sz w:val="24"/>
              </w:rPr>
              <w:t>требованиями в Таблице 3</w:t>
            </w:r>
          </w:p>
        </w:tc>
        <w:tc>
          <w:tcPr>
            <w:tcW w:w="6931" w:type="dxa"/>
            <w:gridSpan w:val="2"/>
          </w:tcPr>
          <w:p w14:paraId="5382A556" w14:textId="77777777" w:rsidR="00507763" w:rsidRDefault="00507763" w:rsidP="000D4055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Исходный документ 3D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  <w:p w14:paraId="560DB37A" w14:textId="77777777" w:rsidR="00507763" w:rsidRDefault="00507763" w:rsidP="000D4055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STL</w:t>
            </w:r>
          </w:p>
          <w:p w14:paraId="66AB23FD" w14:textId="77777777" w:rsidR="00507763" w:rsidRDefault="00507763" w:rsidP="000D4055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Чертеж проектируемого узла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проекциях</w:t>
            </w:r>
          </w:p>
          <w:p w14:paraId="4E90847D" w14:textId="77777777" w:rsidR="00507763" w:rsidRDefault="00507763" w:rsidP="000D4055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узла</w:t>
            </w:r>
          </w:p>
          <w:p w14:paraId="1937989D" w14:textId="77777777" w:rsidR="00507763" w:rsidRDefault="00507763" w:rsidP="000D4055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Скриншот размещения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  <w:p w14:paraId="04E6736A" w14:textId="77777777" w:rsidR="00507763" w:rsidRDefault="00507763" w:rsidP="000D4055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Скриншот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</w:p>
          <w:p w14:paraId="17E65BB6" w14:textId="77777777" w:rsidR="00507763" w:rsidRDefault="00507763" w:rsidP="000D4055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Рендеры</w:t>
            </w:r>
            <w:proofErr w:type="spellEnd"/>
          </w:p>
          <w:p w14:paraId="7B59236A" w14:textId="77777777" w:rsidR="00507763" w:rsidRDefault="00507763" w:rsidP="000D4055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  <w:p w14:paraId="25B09298" w14:textId="77777777" w:rsidR="00507763" w:rsidRDefault="00507763" w:rsidP="000D4055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Инструкция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</w:p>
          <w:p w14:paraId="01F49914" w14:textId="77777777" w:rsidR="00507763" w:rsidRDefault="00507763" w:rsidP="000D4055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before="3"/>
              <w:rPr>
                <w:sz w:val="24"/>
              </w:rPr>
            </w:pPr>
            <w:proofErr w:type="spellStart"/>
            <w:r>
              <w:rPr>
                <w:sz w:val="24"/>
              </w:rPr>
              <w:t>Gcode</w:t>
            </w:r>
            <w:proofErr w:type="spellEnd"/>
            <w:r>
              <w:rPr>
                <w:sz w:val="24"/>
              </w:rPr>
              <w:t xml:space="preserve">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</w:p>
        </w:tc>
      </w:tr>
    </w:tbl>
    <w:p w14:paraId="0A66A8E6" w14:textId="77777777" w:rsidR="00962C81" w:rsidRDefault="00962C81">
      <w:pPr>
        <w:rPr>
          <w:rStyle w:val="10"/>
          <w:b w:val="0"/>
          <w:bCs w:val="0"/>
        </w:rPr>
      </w:pPr>
    </w:p>
    <w:tbl>
      <w:tblPr>
        <w:tblStyle w:val="TableNormal1"/>
        <w:tblW w:w="0" w:type="auto"/>
        <w:tblInd w:w="266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8789"/>
        <w:gridCol w:w="931"/>
      </w:tblGrid>
      <w:tr w:rsidR="00976B33" w14:paraId="5E00CDA8" w14:textId="77777777" w:rsidTr="00B715BF">
        <w:trPr>
          <w:trHeight w:val="676"/>
        </w:trPr>
        <w:tc>
          <w:tcPr>
            <w:tcW w:w="706" w:type="dxa"/>
            <w:shd w:val="clear" w:color="auto" w:fill="00B050"/>
          </w:tcPr>
          <w:p w14:paraId="1F6A313C" w14:textId="77777777" w:rsidR="00976B33" w:rsidRDefault="00976B33" w:rsidP="000D4055"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color w:val="FFFFFF"/>
                <w:w w:val="99"/>
                <w:sz w:val="28"/>
              </w:rPr>
              <w:t>№</w:t>
            </w:r>
          </w:p>
          <w:p w14:paraId="47EF8EAF" w14:textId="77777777" w:rsidR="00976B33" w:rsidRDefault="00976B33" w:rsidP="000D4055">
            <w:pPr>
              <w:pStyle w:val="TableParagraph"/>
              <w:spacing w:before="14"/>
              <w:ind w:left="114"/>
              <w:rPr>
                <w:sz w:val="28"/>
              </w:rPr>
            </w:pPr>
            <w:r>
              <w:rPr>
                <w:color w:val="FFFFFF"/>
                <w:w w:val="99"/>
                <w:sz w:val="28"/>
              </w:rPr>
              <w:t>4</w:t>
            </w:r>
          </w:p>
        </w:tc>
        <w:tc>
          <w:tcPr>
            <w:tcW w:w="8789" w:type="dxa"/>
            <w:tcBorders>
              <w:right w:val="single" w:sz="4" w:space="0" w:color="000000"/>
            </w:tcBorders>
            <w:shd w:val="clear" w:color="auto" w:fill="C2D69B" w:themeFill="accent3" w:themeFillTint="99"/>
          </w:tcPr>
          <w:p w14:paraId="4C4198C7" w14:textId="77777777" w:rsidR="00976B33" w:rsidRDefault="00976B33" w:rsidP="000D4055">
            <w:pPr>
              <w:pStyle w:val="TableParagraph"/>
              <w:spacing w:before="193"/>
              <w:ind w:left="1211" w:right="120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ОЖИДАЕМЫЙ РЕЗУЛЬТАТ ВЫПОЛНЕНИЯ МОДУЛЯ</w:t>
            </w:r>
          </w:p>
        </w:tc>
        <w:tc>
          <w:tcPr>
            <w:tcW w:w="931" w:type="dxa"/>
            <w:tcBorders>
              <w:left w:val="single" w:sz="4" w:space="0" w:color="000000"/>
            </w:tcBorders>
            <w:shd w:val="clear" w:color="auto" w:fill="00B050"/>
          </w:tcPr>
          <w:p w14:paraId="0B8EF5E5" w14:textId="77777777" w:rsidR="00976B33" w:rsidRDefault="00976B33" w:rsidP="000D4055">
            <w:pPr>
              <w:pStyle w:val="TableParagraph"/>
              <w:spacing w:before="6"/>
              <w:rPr>
                <w:sz w:val="9"/>
              </w:rPr>
            </w:pPr>
          </w:p>
          <w:p w14:paraId="067BFF61" w14:textId="77777777" w:rsidR="00976B33" w:rsidRDefault="00976B33" w:rsidP="000D4055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645519" wp14:editId="05218337">
                  <wp:extent cx="199577" cy="274320"/>
                  <wp:effectExtent l="0" t="0" r="0" b="0"/>
                  <wp:docPr id="225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95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7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B33" w14:paraId="7602D43F" w14:textId="77777777" w:rsidTr="000D4055">
        <w:trPr>
          <w:trHeight w:val="498"/>
        </w:trPr>
        <w:tc>
          <w:tcPr>
            <w:tcW w:w="706" w:type="dxa"/>
            <w:tcBorders>
              <w:bottom w:val="single" w:sz="4" w:space="0" w:color="000000"/>
            </w:tcBorders>
            <w:shd w:val="clear" w:color="auto" w:fill="F2EFF5"/>
          </w:tcPr>
          <w:p w14:paraId="5FDE8051" w14:textId="77777777" w:rsidR="00976B33" w:rsidRDefault="00976B33" w:rsidP="000D4055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B3945E" wp14:editId="114FCD9E">
                  <wp:extent cx="275039" cy="274320"/>
                  <wp:effectExtent l="0" t="0" r="0" b="0"/>
                  <wp:docPr id="227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96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39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EFF5"/>
          </w:tcPr>
          <w:p w14:paraId="75ED9EE8" w14:textId="77777777" w:rsidR="00976B33" w:rsidRDefault="00976B33" w:rsidP="000D4055">
            <w:pPr>
              <w:pStyle w:val="TableParagraph"/>
              <w:spacing w:before="2"/>
              <w:ind w:left="114"/>
              <w:rPr>
                <w:sz w:val="26"/>
              </w:rPr>
            </w:pPr>
            <w:r>
              <w:rPr>
                <w:sz w:val="26"/>
              </w:rPr>
              <w:t>Проведена проверка ресурсов</w:t>
            </w:r>
          </w:p>
        </w:tc>
        <w:tc>
          <w:tcPr>
            <w:tcW w:w="931" w:type="dxa"/>
            <w:tcBorders>
              <w:left w:val="single" w:sz="4" w:space="0" w:color="000000"/>
            </w:tcBorders>
            <w:shd w:val="clear" w:color="auto" w:fill="F2EFF5"/>
          </w:tcPr>
          <w:p w14:paraId="37F6114F" w14:textId="77777777" w:rsidR="00976B33" w:rsidRDefault="00976B33" w:rsidP="000D4055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D8FD66E" wp14:editId="5221FDFF">
                  <wp:extent cx="293288" cy="292608"/>
                  <wp:effectExtent l="0" t="0" r="0" b="0"/>
                  <wp:docPr id="229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88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B33" w14:paraId="2CB23464" w14:textId="77777777" w:rsidTr="000D4055">
        <w:trPr>
          <w:trHeight w:val="714"/>
        </w:trPr>
        <w:tc>
          <w:tcPr>
            <w:tcW w:w="706" w:type="dxa"/>
            <w:tcBorders>
              <w:top w:val="single" w:sz="4" w:space="0" w:color="000000"/>
            </w:tcBorders>
            <w:shd w:val="clear" w:color="auto" w:fill="F2EFF5"/>
          </w:tcPr>
          <w:p w14:paraId="659558D7" w14:textId="77777777" w:rsidR="00976B33" w:rsidRDefault="00976B33" w:rsidP="000D4055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D19F6C6" wp14:editId="681D13A5">
                  <wp:extent cx="317531" cy="316991"/>
                  <wp:effectExtent l="0" t="0" r="0" b="0"/>
                  <wp:docPr id="23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25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31" cy="31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4" w:space="0" w:color="000000"/>
            </w:tcBorders>
            <w:shd w:val="clear" w:color="auto" w:fill="F2EFF5"/>
          </w:tcPr>
          <w:p w14:paraId="2D7E15EF" w14:textId="77777777" w:rsidR="00976B33" w:rsidRDefault="00976B33" w:rsidP="000D4055">
            <w:pPr>
              <w:pStyle w:val="TableParagraph"/>
              <w:ind w:left="114" w:right="183"/>
              <w:rPr>
                <w:sz w:val="26"/>
              </w:rPr>
            </w:pPr>
            <w:r>
              <w:rPr>
                <w:sz w:val="26"/>
              </w:rPr>
              <w:t xml:space="preserve">Построена цифровая модель узла, </w:t>
            </w:r>
            <w:r>
              <w:rPr>
                <w:i/>
                <w:sz w:val="26"/>
              </w:rPr>
              <w:t xml:space="preserve">в соответствии с техническим заданием пригодная для последующего производства </w:t>
            </w:r>
            <w:r>
              <w:rPr>
                <w:sz w:val="26"/>
              </w:rPr>
              <w:t>технологиями 3D печати</w:t>
            </w:r>
          </w:p>
        </w:tc>
        <w:tc>
          <w:tcPr>
            <w:tcW w:w="931" w:type="dxa"/>
            <w:shd w:val="clear" w:color="auto" w:fill="F2EFF5"/>
          </w:tcPr>
          <w:p w14:paraId="591C45E4" w14:textId="77777777" w:rsidR="00976B33" w:rsidRDefault="00976B33" w:rsidP="000D4055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879BC0" wp14:editId="736EE36C">
                  <wp:extent cx="293117" cy="292608"/>
                  <wp:effectExtent l="0" t="0" r="0" b="0"/>
                  <wp:docPr id="233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17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B33" w14:paraId="74E8B997" w14:textId="77777777" w:rsidTr="000D4055">
        <w:trPr>
          <w:trHeight w:val="556"/>
        </w:trPr>
        <w:tc>
          <w:tcPr>
            <w:tcW w:w="706" w:type="dxa"/>
            <w:shd w:val="clear" w:color="auto" w:fill="F2EFF5"/>
          </w:tcPr>
          <w:p w14:paraId="4B909DC5" w14:textId="77777777" w:rsidR="00976B33" w:rsidRDefault="00976B33" w:rsidP="000D4055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179BCD" wp14:editId="24C0BACD">
                  <wp:extent cx="258941" cy="258032"/>
                  <wp:effectExtent l="0" t="0" r="0" b="0"/>
                  <wp:docPr id="235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3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41" cy="25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shd w:val="clear" w:color="auto" w:fill="F2EFF5"/>
          </w:tcPr>
          <w:p w14:paraId="06016650" w14:textId="77777777" w:rsidR="00976B33" w:rsidRDefault="00976B33" w:rsidP="000D4055">
            <w:pPr>
              <w:pStyle w:val="TableParagraph"/>
              <w:spacing w:before="2"/>
              <w:ind w:left="179"/>
              <w:rPr>
                <w:sz w:val="26"/>
              </w:rPr>
            </w:pPr>
            <w:r>
              <w:rPr>
                <w:sz w:val="26"/>
              </w:rPr>
              <w:t>Схема узла учитывает интеграцию изготовленного узла в коптер</w:t>
            </w:r>
          </w:p>
        </w:tc>
        <w:tc>
          <w:tcPr>
            <w:tcW w:w="931" w:type="dxa"/>
            <w:shd w:val="clear" w:color="auto" w:fill="F2EFF5"/>
          </w:tcPr>
          <w:p w14:paraId="7EBEB312" w14:textId="77777777" w:rsidR="00976B33" w:rsidRDefault="00976B33" w:rsidP="000D4055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CB0E36" wp14:editId="58ECF685">
                  <wp:extent cx="293482" cy="292608"/>
                  <wp:effectExtent l="0" t="0" r="0" b="0"/>
                  <wp:docPr id="23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82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B33" w14:paraId="0020702D" w14:textId="77777777" w:rsidTr="000D4055">
        <w:trPr>
          <w:trHeight w:val="498"/>
        </w:trPr>
        <w:tc>
          <w:tcPr>
            <w:tcW w:w="706" w:type="dxa"/>
            <w:shd w:val="clear" w:color="auto" w:fill="F2EFF5"/>
          </w:tcPr>
          <w:p w14:paraId="1F24C008" w14:textId="77777777" w:rsidR="00976B33" w:rsidRDefault="00976B33" w:rsidP="000D4055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BA4268" wp14:editId="25924D73">
                  <wp:extent cx="258032" cy="258032"/>
                  <wp:effectExtent l="0" t="0" r="0" b="0"/>
                  <wp:docPr id="239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97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32" cy="25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shd w:val="clear" w:color="auto" w:fill="F2EFF5"/>
          </w:tcPr>
          <w:p w14:paraId="5FE7B537" w14:textId="77777777" w:rsidR="00976B33" w:rsidRDefault="00976B33" w:rsidP="000D4055">
            <w:pPr>
              <w:pStyle w:val="TableParagraph"/>
              <w:spacing w:line="296" w:lineRule="exact"/>
              <w:ind w:left="114"/>
              <w:rPr>
                <w:sz w:val="26"/>
              </w:rPr>
            </w:pPr>
            <w:r>
              <w:rPr>
                <w:sz w:val="26"/>
              </w:rPr>
              <w:t>Оформлен чертёж в соответствии с техническими требованиями</w:t>
            </w:r>
          </w:p>
        </w:tc>
        <w:tc>
          <w:tcPr>
            <w:tcW w:w="931" w:type="dxa"/>
            <w:shd w:val="clear" w:color="auto" w:fill="F2EFF5"/>
          </w:tcPr>
          <w:p w14:paraId="571FF5AA" w14:textId="77777777" w:rsidR="00976B33" w:rsidRDefault="00976B33" w:rsidP="000D4055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B1FB0F" wp14:editId="5EF956D3">
                  <wp:extent cx="292607" cy="292608"/>
                  <wp:effectExtent l="0" t="0" r="0" b="0"/>
                  <wp:docPr id="24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7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B33" w14:paraId="7DC34D83" w14:textId="77777777" w:rsidTr="000D4055">
        <w:trPr>
          <w:trHeight w:val="714"/>
        </w:trPr>
        <w:tc>
          <w:tcPr>
            <w:tcW w:w="706" w:type="dxa"/>
            <w:shd w:val="clear" w:color="auto" w:fill="F2EFF5"/>
          </w:tcPr>
          <w:p w14:paraId="777C13A9" w14:textId="77777777" w:rsidR="00976B33" w:rsidRDefault="00976B33" w:rsidP="000D4055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84B78B" wp14:editId="64820FA2">
                  <wp:extent cx="314325" cy="314325"/>
                  <wp:effectExtent l="0" t="0" r="0" b="0"/>
                  <wp:docPr id="243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98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shd w:val="clear" w:color="auto" w:fill="F2EFF5"/>
          </w:tcPr>
          <w:p w14:paraId="6E0B25C4" w14:textId="77777777" w:rsidR="00976B33" w:rsidRDefault="00976B33" w:rsidP="000D4055">
            <w:pPr>
              <w:pStyle w:val="TableParagraph"/>
              <w:spacing w:line="242" w:lineRule="auto"/>
              <w:ind w:left="114" w:right="607"/>
              <w:rPr>
                <w:sz w:val="26"/>
              </w:rPr>
            </w:pPr>
            <w:r>
              <w:rPr>
                <w:sz w:val="26"/>
              </w:rPr>
              <w:t>Соблюдены параметры для 3D печати, обеспечивающими последующее производство технологиями 3D печати</w:t>
            </w:r>
          </w:p>
        </w:tc>
        <w:tc>
          <w:tcPr>
            <w:tcW w:w="931" w:type="dxa"/>
            <w:shd w:val="clear" w:color="auto" w:fill="F2EFF5"/>
          </w:tcPr>
          <w:p w14:paraId="3CB4C3AB" w14:textId="77777777" w:rsidR="00976B33" w:rsidRDefault="00976B33" w:rsidP="000D4055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9EA645" wp14:editId="1D5D9EE7">
                  <wp:extent cx="292607" cy="292608"/>
                  <wp:effectExtent l="0" t="0" r="0" b="0"/>
                  <wp:docPr id="24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7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B33" w14:paraId="5B35AE8F" w14:textId="77777777" w:rsidTr="00976B33">
        <w:trPr>
          <w:trHeight w:val="526"/>
        </w:trPr>
        <w:tc>
          <w:tcPr>
            <w:tcW w:w="706" w:type="dxa"/>
            <w:shd w:val="clear" w:color="auto" w:fill="F2EFF5"/>
          </w:tcPr>
          <w:p w14:paraId="488184FD" w14:textId="77777777" w:rsidR="00976B33" w:rsidRDefault="00976B33" w:rsidP="000D4055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A5C4E2" wp14:editId="117ED816">
                  <wp:extent cx="292608" cy="292608"/>
                  <wp:effectExtent l="0" t="0" r="0" b="0"/>
                  <wp:docPr id="247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9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shd w:val="clear" w:color="auto" w:fill="F2EFF5"/>
          </w:tcPr>
          <w:p w14:paraId="2BD7B50E" w14:textId="77777777" w:rsidR="00976B33" w:rsidRDefault="00976B33" w:rsidP="000D4055">
            <w:pPr>
              <w:pStyle w:val="TableParagraph"/>
              <w:spacing w:line="296" w:lineRule="exact"/>
              <w:ind w:left="114"/>
              <w:rPr>
                <w:sz w:val="26"/>
              </w:rPr>
            </w:pPr>
            <w:r>
              <w:rPr>
                <w:sz w:val="26"/>
              </w:rPr>
              <w:t>Сформирован и сдан отчёт</w:t>
            </w:r>
          </w:p>
        </w:tc>
        <w:tc>
          <w:tcPr>
            <w:tcW w:w="931" w:type="dxa"/>
            <w:shd w:val="clear" w:color="auto" w:fill="F2EFF5"/>
          </w:tcPr>
          <w:p w14:paraId="0D499715" w14:textId="77777777" w:rsidR="00976B33" w:rsidRDefault="00976B33" w:rsidP="000D4055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34907E" wp14:editId="5D981D12">
                  <wp:extent cx="292607" cy="292608"/>
                  <wp:effectExtent l="0" t="0" r="0" b="0"/>
                  <wp:docPr id="249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7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768B0D" w14:textId="77777777" w:rsidR="00976B33" w:rsidRDefault="00976B33">
      <w:pPr>
        <w:rPr>
          <w:rStyle w:val="10"/>
          <w:b w:val="0"/>
          <w:bCs w:val="0"/>
        </w:rPr>
      </w:pPr>
    </w:p>
    <w:tbl>
      <w:tblPr>
        <w:tblStyle w:val="TableNormal1"/>
        <w:tblW w:w="0" w:type="auto"/>
        <w:tblInd w:w="266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3403"/>
        <w:gridCol w:w="4113"/>
        <w:gridCol w:w="1838"/>
      </w:tblGrid>
      <w:tr w:rsidR="00976B33" w14:paraId="6104F46F" w14:textId="77777777" w:rsidTr="00976B33">
        <w:trPr>
          <w:trHeight w:val="427"/>
        </w:trPr>
        <w:tc>
          <w:tcPr>
            <w:tcW w:w="1133" w:type="dxa"/>
            <w:shd w:val="clear" w:color="auto" w:fill="76923C" w:themeFill="accent3" w:themeFillShade="BF"/>
          </w:tcPr>
          <w:p w14:paraId="1FC1492B" w14:textId="77777777" w:rsidR="00976B33" w:rsidRDefault="00976B33" w:rsidP="000D4055">
            <w:pPr>
              <w:pStyle w:val="TableParagraph"/>
              <w:spacing w:line="320" w:lineRule="exact"/>
              <w:ind w:left="321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№ 5</w:t>
            </w:r>
          </w:p>
        </w:tc>
        <w:tc>
          <w:tcPr>
            <w:tcW w:w="9354" w:type="dxa"/>
            <w:gridSpan w:val="3"/>
            <w:shd w:val="clear" w:color="auto" w:fill="4F6228"/>
          </w:tcPr>
          <w:p w14:paraId="5520A91F" w14:textId="77777777" w:rsidR="00976B33" w:rsidRDefault="00976B33" w:rsidP="000D4055">
            <w:pPr>
              <w:pStyle w:val="TableParagraph"/>
              <w:spacing w:line="320" w:lineRule="exact"/>
              <w:ind w:left="3213" w:right="3194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Специальные правила</w:t>
            </w:r>
          </w:p>
        </w:tc>
      </w:tr>
      <w:tr w:rsidR="00976B33" w14:paraId="7250645D" w14:textId="77777777" w:rsidTr="00976B33">
        <w:trPr>
          <w:trHeight w:val="277"/>
        </w:trPr>
        <w:tc>
          <w:tcPr>
            <w:tcW w:w="4536" w:type="dxa"/>
            <w:gridSpan w:val="2"/>
            <w:shd w:val="clear" w:color="auto" w:fill="76923C" w:themeFill="accent3" w:themeFillShade="BF"/>
          </w:tcPr>
          <w:p w14:paraId="16222EED" w14:textId="77777777" w:rsidR="00976B33" w:rsidRDefault="00976B33" w:rsidP="000D4055">
            <w:pPr>
              <w:pStyle w:val="TableParagraph"/>
              <w:spacing w:before="1"/>
              <w:ind w:left="1065"/>
              <w:rPr>
                <w:i/>
                <w:sz w:val="24"/>
              </w:rPr>
            </w:pPr>
            <w:r>
              <w:rPr>
                <w:i/>
                <w:color w:val="FFFFFF"/>
                <w:sz w:val="24"/>
              </w:rPr>
              <w:t>Разрешенные действия</w:t>
            </w:r>
          </w:p>
        </w:tc>
        <w:tc>
          <w:tcPr>
            <w:tcW w:w="4113" w:type="dxa"/>
            <w:shd w:val="clear" w:color="auto" w:fill="E36C09"/>
          </w:tcPr>
          <w:p w14:paraId="386F0374" w14:textId="77777777" w:rsidR="00976B33" w:rsidRDefault="00976B33" w:rsidP="000D4055">
            <w:pPr>
              <w:pStyle w:val="TableParagraph"/>
              <w:spacing w:before="1"/>
              <w:ind w:left="233"/>
              <w:rPr>
                <w:i/>
                <w:sz w:val="24"/>
              </w:rPr>
            </w:pPr>
            <w:r>
              <w:rPr>
                <w:noProof/>
                <w:position w:val="-18"/>
                <w:lang w:eastAsia="ru-RU"/>
              </w:rPr>
              <w:drawing>
                <wp:inline distT="0" distB="0" distL="0" distR="0" wp14:anchorId="2FA01993" wp14:editId="2C01F4AB">
                  <wp:extent cx="260985" cy="260985"/>
                  <wp:effectExtent l="0" t="0" r="0" b="0"/>
                  <wp:docPr id="251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99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" cy="26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i/>
                <w:color w:val="FFFFFF"/>
                <w:sz w:val="24"/>
              </w:rPr>
              <w:t>Запрещенные</w:t>
            </w:r>
            <w:r>
              <w:rPr>
                <w:i/>
                <w:color w:val="FFFFFF"/>
                <w:spacing w:val="-2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действия</w:t>
            </w:r>
          </w:p>
        </w:tc>
        <w:tc>
          <w:tcPr>
            <w:tcW w:w="1838" w:type="dxa"/>
            <w:shd w:val="clear" w:color="auto" w:fill="FF0000"/>
          </w:tcPr>
          <w:p w14:paraId="15E44C50" w14:textId="77777777" w:rsidR="00976B33" w:rsidRDefault="00976B33" w:rsidP="000D4055">
            <w:pPr>
              <w:pStyle w:val="TableParagraph"/>
              <w:spacing w:before="1"/>
              <w:ind w:left="504"/>
              <w:rPr>
                <w:i/>
                <w:sz w:val="24"/>
              </w:rPr>
            </w:pPr>
            <w:r>
              <w:rPr>
                <w:i/>
                <w:color w:val="FFFFFF"/>
                <w:sz w:val="24"/>
              </w:rPr>
              <w:t>Штраф</w:t>
            </w:r>
          </w:p>
        </w:tc>
      </w:tr>
      <w:tr w:rsidR="00976B33" w14:paraId="335632B6" w14:textId="77777777" w:rsidTr="000D4055">
        <w:trPr>
          <w:trHeight w:val="580"/>
        </w:trPr>
        <w:tc>
          <w:tcPr>
            <w:tcW w:w="4536" w:type="dxa"/>
            <w:gridSpan w:val="2"/>
            <w:shd w:val="clear" w:color="auto" w:fill="EBF1DD"/>
          </w:tcPr>
          <w:p w14:paraId="112732AF" w14:textId="77777777" w:rsidR="00976B33" w:rsidRDefault="00976B33" w:rsidP="000D4055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Интернет разрешен только для</w:t>
            </w:r>
          </w:p>
          <w:p w14:paraId="27D01075" w14:textId="77777777" w:rsidR="00976B33" w:rsidRDefault="00976B33" w:rsidP="000D4055">
            <w:pPr>
              <w:pStyle w:val="TableParagraph"/>
              <w:spacing w:before="17" w:line="266" w:lineRule="exact"/>
              <w:ind w:left="114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AutodeskFusion</w:t>
            </w:r>
            <w:proofErr w:type="spellEnd"/>
          </w:p>
        </w:tc>
        <w:tc>
          <w:tcPr>
            <w:tcW w:w="4113" w:type="dxa"/>
          </w:tcPr>
          <w:p w14:paraId="74142AC6" w14:textId="77777777" w:rsidR="00976B33" w:rsidRDefault="00976B33" w:rsidP="000D4055">
            <w:pPr>
              <w:pStyle w:val="TableParagraph"/>
              <w:spacing w:before="1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 интернет-ресурсами,</w:t>
            </w:r>
          </w:p>
          <w:p w14:paraId="44B9D8B4" w14:textId="77777777" w:rsidR="00976B33" w:rsidRDefault="00976B33" w:rsidP="000D4055">
            <w:pPr>
              <w:pStyle w:val="TableParagraph"/>
              <w:spacing w:before="17" w:line="266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кроме обозначенного</w:t>
            </w:r>
          </w:p>
        </w:tc>
        <w:tc>
          <w:tcPr>
            <w:tcW w:w="1838" w:type="dxa"/>
            <w:vMerge w:val="restart"/>
            <w:shd w:val="clear" w:color="auto" w:fill="FFF5F5"/>
          </w:tcPr>
          <w:p w14:paraId="28BB4516" w14:textId="77777777" w:rsidR="00976B33" w:rsidRDefault="00976B33" w:rsidP="000D4055">
            <w:pPr>
              <w:pStyle w:val="TableParagraph"/>
              <w:spacing w:before="1" w:line="252" w:lineRule="auto"/>
              <w:ind w:left="115" w:right="136"/>
              <w:rPr>
                <w:sz w:val="24"/>
              </w:rPr>
            </w:pPr>
            <w:r>
              <w:rPr>
                <w:sz w:val="24"/>
              </w:rPr>
              <w:t>За нарушение - баллы, набранные конкурсантом за модуль, обнуляются</w:t>
            </w:r>
          </w:p>
        </w:tc>
      </w:tr>
      <w:tr w:rsidR="00976B33" w14:paraId="003EC459" w14:textId="77777777" w:rsidTr="000D4055">
        <w:trPr>
          <w:trHeight w:val="1449"/>
        </w:trPr>
        <w:tc>
          <w:tcPr>
            <w:tcW w:w="4536" w:type="dxa"/>
            <w:gridSpan w:val="2"/>
            <w:shd w:val="clear" w:color="auto" w:fill="EBF1DD"/>
          </w:tcPr>
          <w:p w14:paraId="0CE4422B" w14:textId="77777777" w:rsidR="00976B33" w:rsidRDefault="00976B33" w:rsidP="000D4055">
            <w:pPr>
              <w:pStyle w:val="TableParagraph"/>
              <w:spacing w:before="1" w:line="252" w:lineRule="auto"/>
              <w:ind w:left="114" w:right="293"/>
              <w:rPr>
                <w:sz w:val="24"/>
              </w:rPr>
            </w:pPr>
            <w:r>
              <w:rPr>
                <w:sz w:val="24"/>
              </w:rPr>
              <w:t>Конкурсант может создавать на бумаге эскизы в конкурсное время, которые послужат основой для трехмерного моделирования компонентов или узлов.</w:t>
            </w:r>
          </w:p>
        </w:tc>
        <w:tc>
          <w:tcPr>
            <w:tcW w:w="4113" w:type="dxa"/>
          </w:tcPr>
          <w:p w14:paraId="2BCB1B21" w14:textId="77777777" w:rsidR="00976B33" w:rsidRDefault="00976B33" w:rsidP="000D4055">
            <w:pPr>
              <w:pStyle w:val="TableParagraph"/>
              <w:spacing w:before="1" w:line="252" w:lineRule="auto"/>
              <w:ind w:left="115" w:right="130"/>
              <w:rPr>
                <w:i/>
                <w:sz w:val="24"/>
              </w:rPr>
            </w:pPr>
            <w:r>
              <w:rPr>
                <w:i/>
                <w:sz w:val="24"/>
              </w:rPr>
              <w:t>Запрещено использовать готовые эскизы или чертежи (на бумаге или в электронном виде), которые могут послужить основой для 3-х-мерного</w:t>
            </w:r>
          </w:p>
          <w:p w14:paraId="29DC7A9C" w14:textId="77777777" w:rsidR="00976B33" w:rsidRDefault="00976B33" w:rsidP="000D4055">
            <w:pPr>
              <w:pStyle w:val="TableParagraph"/>
              <w:spacing w:before="3" w:line="266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моделирования узлов</w:t>
            </w:r>
          </w:p>
        </w:tc>
        <w:tc>
          <w:tcPr>
            <w:tcW w:w="1838" w:type="dxa"/>
            <w:vMerge/>
            <w:tcBorders>
              <w:top w:val="nil"/>
            </w:tcBorders>
            <w:shd w:val="clear" w:color="auto" w:fill="FFF5F5"/>
          </w:tcPr>
          <w:p w14:paraId="0A58804D" w14:textId="77777777" w:rsidR="00976B33" w:rsidRDefault="00976B33" w:rsidP="000D4055">
            <w:pPr>
              <w:rPr>
                <w:sz w:val="2"/>
                <w:szCs w:val="2"/>
              </w:rPr>
            </w:pPr>
          </w:p>
        </w:tc>
      </w:tr>
    </w:tbl>
    <w:p w14:paraId="02FF2A8E" w14:textId="77777777" w:rsidR="00507763" w:rsidRDefault="00507763">
      <w:pPr>
        <w:rPr>
          <w:rStyle w:val="10"/>
          <w:b w:val="0"/>
          <w:bCs w:val="0"/>
        </w:rPr>
      </w:pPr>
    </w:p>
    <w:tbl>
      <w:tblPr>
        <w:tblStyle w:val="TableNormal1"/>
        <w:tblW w:w="0" w:type="auto"/>
        <w:tblInd w:w="26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278"/>
        <w:gridCol w:w="3398"/>
        <w:gridCol w:w="6235"/>
      </w:tblGrid>
      <w:tr w:rsidR="00507763" w14:paraId="259B18BA" w14:textId="77777777" w:rsidTr="00962C81">
        <w:trPr>
          <w:trHeight w:val="542"/>
        </w:trPr>
        <w:tc>
          <w:tcPr>
            <w:tcW w:w="993" w:type="dxa"/>
            <w:gridSpan w:val="2"/>
            <w:shd w:val="clear" w:color="auto" w:fill="00B050"/>
          </w:tcPr>
          <w:p w14:paraId="1210411D" w14:textId="77777777" w:rsidR="00507763" w:rsidRDefault="00507763" w:rsidP="000D4055">
            <w:pPr>
              <w:pStyle w:val="TableParagraph"/>
              <w:spacing w:before="2"/>
              <w:ind w:left="114"/>
              <w:rPr>
                <w:sz w:val="28"/>
              </w:rPr>
            </w:pPr>
            <w:r>
              <w:rPr>
                <w:color w:val="FFFFFF"/>
                <w:sz w:val="28"/>
              </w:rPr>
              <w:lastRenderedPageBreak/>
              <w:t>№ 3</w:t>
            </w:r>
          </w:p>
        </w:tc>
        <w:tc>
          <w:tcPr>
            <w:tcW w:w="9633" w:type="dxa"/>
            <w:gridSpan w:val="2"/>
            <w:shd w:val="clear" w:color="auto" w:fill="4F6228"/>
          </w:tcPr>
          <w:p w14:paraId="149EA7E1" w14:textId="77777777" w:rsidR="00507763" w:rsidRDefault="00962C81" w:rsidP="000D4055">
            <w:pPr>
              <w:pStyle w:val="TableParagraph"/>
              <w:spacing w:before="2"/>
              <w:ind w:left="2423" w:right="2412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Содержание отчётной документации</w:t>
            </w:r>
          </w:p>
        </w:tc>
      </w:tr>
      <w:tr w:rsidR="00507763" w14:paraId="224F3166" w14:textId="77777777" w:rsidTr="00962C81">
        <w:trPr>
          <w:trHeight w:val="460"/>
        </w:trPr>
        <w:tc>
          <w:tcPr>
            <w:tcW w:w="715" w:type="dxa"/>
            <w:shd w:val="clear" w:color="auto" w:fill="4F6228"/>
          </w:tcPr>
          <w:p w14:paraId="4A105952" w14:textId="77777777" w:rsidR="00507763" w:rsidRDefault="00507763" w:rsidP="000D4055">
            <w:pPr>
              <w:pStyle w:val="TableParagraph"/>
            </w:pPr>
          </w:p>
        </w:tc>
        <w:tc>
          <w:tcPr>
            <w:tcW w:w="3676" w:type="dxa"/>
            <w:gridSpan w:val="2"/>
            <w:shd w:val="clear" w:color="auto" w:fill="4F6228"/>
          </w:tcPr>
          <w:p w14:paraId="703F7464" w14:textId="77777777" w:rsidR="00507763" w:rsidRDefault="00507763" w:rsidP="000D4055">
            <w:pPr>
              <w:pStyle w:val="TableParagraph"/>
              <w:spacing w:line="273" w:lineRule="exact"/>
              <w:ind w:left="326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Документ\форматирование</w:t>
            </w:r>
          </w:p>
        </w:tc>
        <w:tc>
          <w:tcPr>
            <w:tcW w:w="6235" w:type="dxa"/>
            <w:shd w:val="clear" w:color="auto" w:fill="4F6228"/>
          </w:tcPr>
          <w:p w14:paraId="4D612181" w14:textId="77777777" w:rsidR="00507763" w:rsidRDefault="00507763" w:rsidP="000D4055">
            <w:pPr>
              <w:pStyle w:val="TableParagraph"/>
              <w:spacing w:line="273" w:lineRule="exact"/>
              <w:ind w:left="2486" w:right="24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Требования</w:t>
            </w:r>
          </w:p>
        </w:tc>
      </w:tr>
      <w:tr w:rsidR="00507763" w14:paraId="07BD9891" w14:textId="77777777" w:rsidTr="00962C81">
        <w:trPr>
          <w:trHeight w:val="1204"/>
        </w:trPr>
        <w:tc>
          <w:tcPr>
            <w:tcW w:w="715" w:type="dxa"/>
            <w:shd w:val="clear" w:color="auto" w:fill="auto"/>
          </w:tcPr>
          <w:p w14:paraId="5326E03C" w14:textId="77777777" w:rsidR="00507763" w:rsidRDefault="00507763" w:rsidP="000D4055">
            <w:pPr>
              <w:pStyle w:val="TableParagraph"/>
              <w:spacing w:before="1"/>
              <w:ind w:left="114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1</w:t>
            </w:r>
          </w:p>
        </w:tc>
        <w:tc>
          <w:tcPr>
            <w:tcW w:w="3676" w:type="dxa"/>
            <w:gridSpan w:val="2"/>
            <w:shd w:val="clear" w:color="auto" w:fill="auto"/>
          </w:tcPr>
          <w:p w14:paraId="157530E5" w14:textId="77777777" w:rsidR="00507763" w:rsidRPr="00393A30" w:rsidRDefault="00507763" w:rsidP="000D4055">
            <w:pPr>
              <w:pStyle w:val="TableParagraph"/>
              <w:ind w:left="115"/>
              <w:rPr>
                <w:i/>
                <w:sz w:val="24"/>
                <w:lang w:val="en-US"/>
              </w:rPr>
            </w:pPr>
            <w:r>
              <w:rPr>
                <w:b/>
                <w:sz w:val="24"/>
              </w:rPr>
              <w:t>Исходный</w:t>
            </w:r>
            <w:r w:rsidRPr="00393A30">
              <w:rPr>
                <w:b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</w:rPr>
              <w:t>документ</w:t>
            </w:r>
            <w:r w:rsidRPr="00393A30">
              <w:rPr>
                <w:b/>
                <w:sz w:val="24"/>
                <w:lang w:val="en-US"/>
              </w:rPr>
              <w:t xml:space="preserve"> 3D </w:t>
            </w:r>
            <w:r>
              <w:rPr>
                <w:b/>
                <w:spacing w:val="-4"/>
                <w:sz w:val="24"/>
              </w:rPr>
              <w:t>модели</w:t>
            </w:r>
            <w:r w:rsidRPr="00393A30">
              <w:rPr>
                <w:b/>
                <w:spacing w:val="-4"/>
                <w:sz w:val="24"/>
                <w:lang w:val="en-US"/>
              </w:rPr>
              <w:t xml:space="preserve"> </w:t>
            </w:r>
            <w:r w:rsidRPr="00393A30">
              <w:rPr>
                <w:i/>
                <w:color w:val="002060"/>
                <w:sz w:val="24"/>
                <w:lang w:val="en-US"/>
              </w:rPr>
              <w:t>compNassem1 - assembly compNpart1 - detail</w:t>
            </w:r>
            <w:r w:rsidRPr="00393A30">
              <w:rPr>
                <w:i/>
                <w:color w:val="002060"/>
                <w:spacing w:val="-2"/>
                <w:sz w:val="24"/>
                <w:lang w:val="en-US"/>
              </w:rPr>
              <w:t xml:space="preserve"> </w:t>
            </w:r>
            <w:r w:rsidRPr="00393A30">
              <w:rPr>
                <w:i/>
                <w:color w:val="002060"/>
                <w:sz w:val="24"/>
                <w:lang w:val="en-US"/>
              </w:rPr>
              <w:t>1</w:t>
            </w:r>
          </w:p>
          <w:p w14:paraId="4BE18587" w14:textId="77777777" w:rsidR="00507763" w:rsidRDefault="00507763" w:rsidP="000D4055">
            <w:pPr>
              <w:pStyle w:val="TableParagraph"/>
              <w:ind w:left="115"/>
              <w:rPr>
                <w:i/>
                <w:sz w:val="24"/>
              </w:rPr>
            </w:pPr>
            <w:r>
              <w:rPr>
                <w:i/>
                <w:color w:val="002060"/>
                <w:sz w:val="24"/>
              </w:rPr>
              <w:t xml:space="preserve">compNpart2 - </w:t>
            </w:r>
            <w:proofErr w:type="spellStart"/>
            <w:r>
              <w:rPr>
                <w:i/>
                <w:color w:val="002060"/>
                <w:sz w:val="24"/>
              </w:rPr>
              <w:t>detail</w:t>
            </w:r>
            <w:proofErr w:type="spellEnd"/>
            <w:r>
              <w:rPr>
                <w:i/>
                <w:color w:val="002060"/>
                <w:spacing w:val="-4"/>
                <w:sz w:val="24"/>
              </w:rPr>
              <w:t xml:space="preserve"> </w:t>
            </w:r>
            <w:r>
              <w:rPr>
                <w:i/>
                <w:color w:val="002060"/>
                <w:sz w:val="24"/>
              </w:rPr>
              <w:t>2</w:t>
            </w:r>
          </w:p>
        </w:tc>
        <w:tc>
          <w:tcPr>
            <w:tcW w:w="6235" w:type="dxa"/>
            <w:shd w:val="clear" w:color="auto" w:fill="auto"/>
          </w:tcPr>
          <w:p w14:paraId="25CC58B2" w14:textId="77777777" w:rsidR="00507763" w:rsidRDefault="00507763" w:rsidP="000D4055">
            <w:pPr>
              <w:pStyle w:val="TableParagraph"/>
              <w:spacing w:line="242" w:lineRule="auto"/>
              <w:ind w:left="120" w:right="170"/>
              <w:rPr>
                <w:sz w:val="24"/>
              </w:rPr>
            </w:pPr>
            <w:r>
              <w:rPr>
                <w:sz w:val="24"/>
              </w:rPr>
              <w:t xml:space="preserve">3D модель </w:t>
            </w:r>
            <w:proofErr w:type="spellStart"/>
            <w:r>
              <w:rPr>
                <w:sz w:val="24"/>
              </w:rPr>
              <w:t>разрабатываемго</w:t>
            </w:r>
            <w:proofErr w:type="spellEnd"/>
            <w:r>
              <w:rPr>
                <w:sz w:val="24"/>
              </w:rPr>
              <w:t xml:space="preserve"> узла сохраняется в исходном формате.</w:t>
            </w:r>
          </w:p>
          <w:p w14:paraId="2B737789" w14:textId="77777777" w:rsidR="00507763" w:rsidRDefault="00507763" w:rsidP="000D4055">
            <w:pPr>
              <w:pStyle w:val="TableParagraph"/>
              <w:spacing w:line="242" w:lineRule="auto"/>
              <w:ind w:left="120" w:right="190"/>
              <w:rPr>
                <w:sz w:val="24"/>
              </w:rPr>
            </w:pPr>
            <w:r>
              <w:rPr>
                <w:sz w:val="24"/>
              </w:rPr>
              <w:t>Названия дополнительных частей допустимо сохранять в произвольном виде (</w:t>
            </w:r>
            <w:proofErr w:type="spellStart"/>
            <w:r>
              <w:rPr>
                <w:sz w:val="24"/>
              </w:rPr>
              <w:t>servo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Arduino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camera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etc</w:t>
            </w:r>
            <w:proofErr w:type="spellEnd"/>
            <w:r>
              <w:rPr>
                <w:sz w:val="24"/>
              </w:rPr>
              <w:t>.)</w:t>
            </w:r>
          </w:p>
        </w:tc>
      </w:tr>
      <w:tr w:rsidR="00507763" w14:paraId="7483B05A" w14:textId="77777777" w:rsidTr="00962C81">
        <w:trPr>
          <w:trHeight w:val="1261"/>
        </w:trPr>
        <w:tc>
          <w:tcPr>
            <w:tcW w:w="715" w:type="dxa"/>
            <w:shd w:val="clear" w:color="auto" w:fill="auto"/>
          </w:tcPr>
          <w:p w14:paraId="0F92A555" w14:textId="77777777" w:rsidR="00507763" w:rsidRDefault="00507763" w:rsidP="000D4055">
            <w:pPr>
              <w:pStyle w:val="TableParagraph"/>
              <w:spacing w:before="4"/>
              <w:rPr>
                <w:sz w:val="21"/>
              </w:rPr>
            </w:pPr>
          </w:p>
          <w:p w14:paraId="07DD5944" w14:textId="77777777" w:rsidR="00507763" w:rsidRDefault="00507763" w:rsidP="000D4055">
            <w:pPr>
              <w:pStyle w:val="TableParagraph"/>
              <w:ind w:left="114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2</w:t>
            </w:r>
          </w:p>
        </w:tc>
        <w:tc>
          <w:tcPr>
            <w:tcW w:w="3676" w:type="dxa"/>
            <w:gridSpan w:val="2"/>
            <w:shd w:val="clear" w:color="auto" w:fill="auto"/>
          </w:tcPr>
          <w:p w14:paraId="51B63FB2" w14:textId="77777777" w:rsidR="00507763" w:rsidRPr="00393A30" w:rsidRDefault="00507763" w:rsidP="000D4055">
            <w:pPr>
              <w:pStyle w:val="TableParagraph"/>
              <w:ind w:left="115" w:right="97"/>
              <w:rPr>
                <w:i/>
                <w:sz w:val="24"/>
                <w:lang w:val="en-US"/>
              </w:rPr>
            </w:pPr>
            <w:r>
              <w:rPr>
                <w:b/>
                <w:sz w:val="24"/>
              </w:rPr>
              <w:t>Документы</w:t>
            </w:r>
            <w:r w:rsidRPr="00393A30">
              <w:rPr>
                <w:b/>
                <w:sz w:val="24"/>
                <w:lang w:val="en-US"/>
              </w:rPr>
              <w:t xml:space="preserve"> STL </w:t>
            </w:r>
            <w:r w:rsidRPr="00393A30">
              <w:rPr>
                <w:i/>
                <w:color w:val="002060"/>
                <w:sz w:val="24"/>
                <w:lang w:val="en-US"/>
              </w:rPr>
              <w:t>compNassem1.STL; compNpart1.STL; compNpart2.STL</w:t>
            </w:r>
          </w:p>
        </w:tc>
        <w:tc>
          <w:tcPr>
            <w:tcW w:w="6235" w:type="dxa"/>
            <w:shd w:val="clear" w:color="auto" w:fill="auto"/>
          </w:tcPr>
          <w:p w14:paraId="57B68021" w14:textId="77777777" w:rsidR="00507763" w:rsidRDefault="00507763" w:rsidP="000D4055">
            <w:pPr>
              <w:pStyle w:val="TableParagraph"/>
              <w:spacing w:line="237" w:lineRule="auto"/>
              <w:ind w:left="120" w:right="967"/>
              <w:rPr>
                <w:sz w:val="24"/>
              </w:rPr>
            </w:pPr>
            <w:r>
              <w:rPr>
                <w:sz w:val="24"/>
              </w:rPr>
              <w:t xml:space="preserve">3D модель разрабатываемого узла и её отдельных элементов в </w:t>
            </w:r>
            <w:proofErr w:type="spellStart"/>
            <w:r>
              <w:rPr>
                <w:sz w:val="24"/>
              </w:rPr>
              <w:t>формате.stl</w:t>
            </w:r>
            <w:proofErr w:type="spellEnd"/>
          </w:p>
          <w:p w14:paraId="0F5E647B" w14:textId="77777777" w:rsidR="00507763" w:rsidRDefault="00507763" w:rsidP="000D4055">
            <w:pPr>
              <w:pStyle w:val="TableParagraph"/>
              <w:spacing w:before="2"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Сохранить отдельные части узла</w:t>
            </w:r>
          </w:p>
          <w:p w14:paraId="33418B24" w14:textId="77777777" w:rsidR="00507763" w:rsidRDefault="00507763" w:rsidP="000D4055">
            <w:pPr>
              <w:pStyle w:val="TableParagraph"/>
              <w:spacing w:line="275" w:lineRule="exact"/>
              <w:ind w:left="180"/>
              <w:rPr>
                <w:sz w:val="24"/>
              </w:rPr>
            </w:pPr>
            <w:r>
              <w:rPr>
                <w:sz w:val="24"/>
              </w:rPr>
              <w:t>и полную сборку в формате STL в одном документе.</w:t>
            </w:r>
          </w:p>
        </w:tc>
      </w:tr>
      <w:tr w:rsidR="00507763" w14:paraId="65CC1E06" w14:textId="77777777" w:rsidTr="00962C81">
        <w:trPr>
          <w:trHeight w:val="614"/>
        </w:trPr>
        <w:tc>
          <w:tcPr>
            <w:tcW w:w="715" w:type="dxa"/>
            <w:shd w:val="clear" w:color="auto" w:fill="auto"/>
          </w:tcPr>
          <w:p w14:paraId="7B116973" w14:textId="77777777" w:rsidR="00507763" w:rsidRDefault="00507763" w:rsidP="000D4055">
            <w:pPr>
              <w:pStyle w:val="TableParagraph"/>
              <w:spacing w:before="4"/>
              <w:rPr>
                <w:sz w:val="21"/>
              </w:rPr>
            </w:pPr>
          </w:p>
          <w:p w14:paraId="66074B40" w14:textId="77777777" w:rsidR="00507763" w:rsidRDefault="00507763" w:rsidP="000D4055">
            <w:pPr>
              <w:pStyle w:val="TableParagraph"/>
              <w:ind w:left="114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3</w:t>
            </w:r>
          </w:p>
        </w:tc>
        <w:tc>
          <w:tcPr>
            <w:tcW w:w="3676" w:type="dxa"/>
            <w:gridSpan w:val="2"/>
            <w:shd w:val="clear" w:color="auto" w:fill="auto"/>
          </w:tcPr>
          <w:p w14:paraId="40DEB46F" w14:textId="77777777" w:rsidR="00507763" w:rsidRDefault="00507763" w:rsidP="000D4055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Визуализация</w:t>
            </w:r>
          </w:p>
          <w:p w14:paraId="3ABCEC87" w14:textId="77777777" w:rsidR="00507763" w:rsidRDefault="00507763" w:rsidP="000D4055">
            <w:pPr>
              <w:pStyle w:val="TableParagraph"/>
              <w:spacing w:before="2"/>
              <w:ind w:left="115"/>
              <w:rPr>
                <w:i/>
                <w:sz w:val="24"/>
              </w:rPr>
            </w:pPr>
            <w:r>
              <w:rPr>
                <w:i/>
                <w:color w:val="002060"/>
                <w:sz w:val="24"/>
              </w:rPr>
              <w:t>compNnodeRender.jpg</w:t>
            </w:r>
          </w:p>
        </w:tc>
        <w:tc>
          <w:tcPr>
            <w:tcW w:w="6235" w:type="dxa"/>
            <w:shd w:val="clear" w:color="auto" w:fill="auto"/>
          </w:tcPr>
          <w:p w14:paraId="7CCAC796" w14:textId="77777777" w:rsidR="00507763" w:rsidRDefault="00507763" w:rsidP="000D4055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Рендер разрабатываемой детали</w:t>
            </w:r>
          </w:p>
          <w:p w14:paraId="0A57CFD0" w14:textId="77777777" w:rsidR="00507763" w:rsidRDefault="00507763" w:rsidP="000D4055">
            <w:pPr>
              <w:pStyle w:val="TableParagraph"/>
              <w:spacing w:before="2"/>
              <w:ind w:left="120"/>
              <w:rPr>
                <w:sz w:val="24"/>
              </w:rPr>
            </w:pPr>
            <w:r>
              <w:rPr>
                <w:sz w:val="24"/>
              </w:rPr>
              <w:t>или тонированная аксонометрическая проекция</w:t>
            </w:r>
          </w:p>
        </w:tc>
      </w:tr>
      <w:tr w:rsidR="00507763" w14:paraId="2F9303F0" w14:textId="77777777" w:rsidTr="00962C81">
        <w:trPr>
          <w:trHeight w:val="974"/>
        </w:trPr>
        <w:tc>
          <w:tcPr>
            <w:tcW w:w="715" w:type="dxa"/>
            <w:vMerge w:val="restart"/>
            <w:shd w:val="clear" w:color="auto" w:fill="auto"/>
          </w:tcPr>
          <w:p w14:paraId="62A8C69C" w14:textId="77777777" w:rsidR="00507763" w:rsidRDefault="00507763" w:rsidP="000D4055">
            <w:pPr>
              <w:pStyle w:val="TableParagraph"/>
              <w:spacing w:before="11"/>
              <w:rPr>
                <w:sz w:val="20"/>
              </w:rPr>
            </w:pPr>
          </w:p>
          <w:p w14:paraId="7FD8473A" w14:textId="77777777" w:rsidR="00507763" w:rsidRDefault="00507763" w:rsidP="000D4055">
            <w:pPr>
              <w:pStyle w:val="TableParagraph"/>
              <w:ind w:left="114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4</w:t>
            </w:r>
          </w:p>
        </w:tc>
        <w:tc>
          <w:tcPr>
            <w:tcW w:w="3676" w:type="dxa"/>
            <w:gridSpan w:val="2"/>
            <w:shd w:val="clear" w:color="auto" w:fill="auto"/>
          </w:tcPr>
          <w:p w14:paraId="2731863D" w14:textId="77777777" w:rsidR="00507763" w:rsidRDefault="00507763" w:rsidP="000D4055">
            <w:pPr>
              <w:pStyle w:val="TableParagraph"/>
              <w:ind w:left="115" w:right="360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Чертеж проектируемого узла </w:t>
            </w:r>
            <w:r>
              <w:rPr>
                <w:color w:val="002060"/>
                <w:sz w:val="24"/>
              </w:rPr>
              <w:t>(.</w:t>
            </w:r>
            <w:proofErr w:type="spellStart"/>
            <w:r>
              <w:rPr>
                <w:color w:val="002060"/>
                <w:sz w:val="24"/>
              </w:rPr>
              <w:t>pdf</w:t>
            </w:r>
            <w:proofErr w:type="spellEnd"/>
            <w:r>
              <w:rPr>
                <w:color w:val="002060"/>
                <w:sz w:val="24"/>
              </w:rPr>
              <w:t>; .</w:t>
            </w:r>
            <w:proofErr w:type="spellStart"/>
            <w:proofErr w:type="gramStart"/>
            <w:r>
              <w:rPr>
                <w:color w:val="002060"/>
                <w:sz w:val="24"/>
              </w:rPr>
              <w:t>jpg</w:t>
            </w:r>
            <w:proofErr w:type="spellEnd"/>
            <w:r>
              <w:rPr>
                <w:color w:val="002060"/>
                <w:sz w:val="24"/>
              </w:rPr>
              <w:t xml:space="preserve"> ;</w:t>
            </w:r>
            <w:proofErr w:type="gramEnd"/>
            <w:r>
              <w:rPr>
                <w:color w:val="002060"/>
                <w:sz w:val="24"/>
              </w:rPr>
              <w:t xml:space="preserve"> .</w:t>
            </w:r>
            <w:proofErr w:type="spellStart"/>
            <w:r>
              <w:rPr>
                <w:color w:val="002060"/>
                <w:sz w:val="24"/>
              </w:rPr>
              <w:t>png</w:t>
            </w:r>
            <w:proofErr w:type="spellEnd"/>
            <w:r>
              <w:rPr>
                <w:color w:val="002060"/>
                <w:sz w:val="24"/>
              </w:rPr>
              <w:t xml:space="preserve">) </w:t>
            </w:r>
            <w:r>
              <w:rPr>
                <w:i/>
                <w:color w:val="002060"/>
                <w:sz w:val="24"/>
              </w:rPr>
              <w:t>compNdrawing1.pdf</w:t>
            </w:r>
          </w:p>
        </w:tc>
        <w:tc>
          <w:tcPr>
            <w:tcW w:w="6235" w:type="dxa"/>
            <w:shd w:val="clear" w:color="auto" w:fill="auto"/>
          </w:tcPr>
          <w:p w14:paraId="31F7A9E7" w14:textId="77777777" w:rsidR="00507763" w:rsidRDefault="00507763" w:rsidP="000D4055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b/>
                <w:sz w:val="24"/>
              </w:rPr>
              <w:t>3 основные проекции</w:t>
            </w:r>
            <w:r>
              <w:rPr>
                <w:sz w:val="24"/>
              </w:rPr>
              <w:t>:</w:t>
            </w:r>
          </w:p>
          <w:p w14:paraId="053DD14C" w14:textId="77777777" w:rsidR="00507763" w:rsidRDefault="00507763" w:rsidP="000D4055">
            <w:pPr>
              <w:pStyle w:val="TableParagraph"/>
              <w:spacing w:line="242" w:lineRule="auto"/>
              <w:ind w:left="120" w:right="659"/>
              <w:rPr>
                <w:i/>
                <w:sz w:val="24"/>
              </w:rPr>
            </w:pPr>
            <w:r>
              <w:rPr>
                <w:i/>
                <w:sz w:val="24"/>
              </w:rPr>
              <w:t>Допустимы дополнительные проекции, содержащие важную и необходимую для понимания информацию</w:t>
            </w:r>
          </w:p>
        </w:tc>
      </w:tr>
      <w:tr w:rsidR="00507763" w14:paraId="2E7DCFEC" w14:textId="77777777" w:rsidTr="00962C81">
        <w:trPr>
          <w:trHeight w:val="340"/>
        </w:trPr>
        <w:tc>
          <w:tcPr>
            <w:tcW w:w="715" w:type="dxa"/>
            <w:vMerge/>
            <w:shd w:val="clear" w:color="auto" w:fill="auto"/>
          </w:tcPr>
          <w:p w14:paraId="360AD1EC" w14:textId="77777777" w:rsidR="00507763" w:rsidRDefault="00507763" w:rsidP="000D4055">
            <w:pPr>
              <w:rPr>
                <w:sz w:val="2"/>
                <w:szCs w:val="2"/>
              </w:rPr>
            </w:pPr>
          </w:p>
        </w:tc>
        <w:tc>
          <w:tcPr>
            <w:tcW w:w="3676" w:type="dxa"/>
            <w:gridSpan w:val="2"/>
            <w:vMerge w:val="restart"/>
            <w:shd w:val="clear" w:color="auto" w:fill="auto"/>
          </w:tcPr>
          <w:p w14:paraId="58242C5D" w14:textId="77777777" w:rsidR="00507763" w:rsidRDefault="00507763" w:rsidP="0050776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 чертежу</w:t>
            </w:r>
          </w:p>
        </w:tc>
        <w:tc>
          <w:tcPr>
            <w:tcW w:w="6235" w:type="dxa"/>
            <w:shd w:val="clear" w:color="auto" w:fill="auto"/>
          </w:tcPr>
          <w:p w14:paraId="7EC6DF9F" w14:textId="77777777" w:rsidR="00507763" w:rsidRDefault="00507763" w:rsidP="000D4055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Изометрическая проекция</w:t>
            </w:r>
          </w:p>
        </w:tc>
      </w:tr>
      <w:tr w:rsidR="00507763" w14:paraId="15B281B6" w14:textId="77777777" w:rsidTr="00962C81">
        <w:trPr>
          <w:trHeight w:val="734"/>
        </w:trPr>
        <w:tc>
          <w:tcPr>
            <w:tcW w:w="715" w:type="dxa"/>
            <w:vMerge/>
            <w:shd w:val="clear" w:color="auto" w:fill="auto"/>
          </w:tcPr>
          <w:p w14:paraId="2B9E5FA3" w14:textId="77777777" w:rsidR="00507763" w:rsidRDefault="00507763" w:rsidP="000D4055">
            <w:pPr>
              <w:rPr>
                <w:sz w:val="2"/>
                <w:szCs w:val="2"/>
              </w:rPr>
            </w:pPr>
          </w:p>
        </w:tc>
        <w:tc>
          <w:tcPr>
            <w:tcW w:w="3676" w:type="dxa"/>
            <w:gridSpan w:val="2"/>
            <w:vMerge/>
            <w:shd w:val="clear" w:color="auto" w:fill="auto"/>
          </w:tcPr>
          <w:p w14:paraId="75C7ADF4" w14:textId="77777777" w:rsidR="00507763" w:rsidRDefault="00507763" w:rsidP="000D4055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shd w:val="clear" w:color="auto" w:fill="auto"/>
          </w:tcPr>
          <w:p w14:paraId="08695D42" w14:textId="77777777" w:rsidR="00507763" w:rsidRDefault="00507763" w:rsidP="000D4055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Заполнена основная надпись титульного блока чертежа</w:t>
            </w:r>
          </w:p>
          <w:p w14:paraId="4D2B6AF1" w14:textId="77777777" w:rsidR="00507763" w:rsidRDefault="00507763" w:rsidP="000D4055">
            <w:pPr>
              <w:pStyle w:val="TableParagraph"/>
              <w:spacing w:before="1" w:line="230" w:lineRule="atLeast"/>
              <w:ind w:left="120" w:right="892"/>
              <w:rPr>
                <w:i/>
                <w:sz w:val="20"/>
              </w:rPr>
            </w:pPr>
            <w:r>
              <w:rPr>
                <w:i/>
                <w:sz w:val="20"/>
              </w:rPr>
              <w:t>Выполнил ФИО, Масштаб, Дата, Название узла, Материал, Компетенция)</w:t>
            </w:r>
          </w:p>
        </w:tc>
      </w:tr>
      <w:tr w:rsidR="00507763" w14:paraId="441E075F" w14:textId="77777777" w:rsidTr="00962C81">
        <w:trPr>
          <w:trHeight w:val="340"/>
        </w:trPr>
        <w:tc>
          <w:tcPr>
            <w:tcW w:w="715" w:type="dxa"/>
            <w:vMerge/>
            <w:shd w:val="clear" w:color="auto" w:fill="auto"/>
          </w:tcPr>
          <w:p w14:paraId="7C26D4A4" w14:textId="77777777" w:rsidR="00507763" w:rsidRDefault="00507763" w:rsidP="000D4055">
            <w:pPr>
              <w:rPr>
                <w:sz w:val="2"/>
                <w:szCs w:val="2"/>
              </w:rPr>
            </w:pPr>
          </w:p>
        </w:tc>
        <w:tc>
          <w:tcPr>
            <w:tcW w:w="3676" w:type="dxa"/>
            <w:gridSpan w:val="2"/>
            <w:vMerge/>
            <w:shd w:val="clear" w:color="auto" w:fill="auto"/>
          </w:tcPr>
          <w:p w14:paraId="78B89A40" w14:textId="77777777" w:rsidR="00507763" w:rsidRDefault="00507763" w:rsidP="000D4055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shd w:val="clear" w:color="auto" w:fill="auto"/>
          </w:tcPr>
          <w:p w14:paraId="5D02810F" w14:textId="77777777" w:rsidR="00507763" w:rsidRDefault="00507763" w:rsidP="000D4055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Размеры</w:t>
            </w:r>
          </w:p>
        </w:tc>
      </w:tr>
      <w:tr w:rsidR="00507763" w14:paraId="1956E642" w14:textId="77777777" w:rsidTr="00962C81">
        <w:trPr>
          <w:trHeight w:val="638"/>
        </w:trPr>
        <w:tc>
          <w:tcPr>
            <w:tcW w:w="715" w:type="dxa"/>
            <w:vMerge/>
            <w:shd w:val="clear" w:color="auto" w:fill="auto"/>
          </w:tcPr>
          <w:p w14:paraId="4F0DA911" w14:textId="77777777" w:rsidR="00507763" w:rsidRDefault="00507763" w:rsidP="000D4055">
            <w:pPr>
              <w:rPr>
                <w:sz w:val="2"/>
                <w:szCs w:val="2"/>
              </w:rPr>
            </w:pPr>
          </w:p>
        </w:tc>
        <w:tc>
          <w:tcPr>
            <w:tcW w:w="3676" w:type="dxa"/>
            <w:gridSpan w:val="2"/>
            <w:vMerge/>
            <w:shd w:val="clear" w:color="auto" w:fill="auto"/>
          </w:tcPr>
          <w:p w14:paraId="5A1BDE0C" w14:textId="77777777" w:rsidR="00507763" w:rsidRDefault="00507763" w:rsidP="000D4055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shd w:val="clear" w:color="auto" w:fill="auto"/>
          </w:tcPr>
          <w:p w14:paraId="7A224946" w14:textId="77777777" w:rsidR="00507763" w:rsidRDefault="00507763" w:rsidP="000D4055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Обозначены отверстия для установки ответных частей</w:t>
            </w:r>
          </w:p>
          <w:p w14:paraId="1061F73F" w14:textId="77777777" w:rsidR="00507763" w:rsidRDefault="00507763" w:rsidP="000D4055">
            <w:pPr>
              <w:pStyle w:val="TableParagraph"/>
              <w:spacing w:before="1"/>
              <w:ind w:left="120"/>
              <w:rPr>
                <w:sz w:val="20"/>
              </w:rPr>
            </w:pPr>
            <w:r>
              <w:rPr>
                <w:sz w:val="20"/>
              </w:rPr>
              <w:t>включая рамку дрона или посадочную площадку (подиум)</w:t>
            </w:r>
          </w:p>
        </w:tc>
      </w:tr>
      <w:tr w:rsidR="00507763" w14:paraId="780C7A91" w14:textId="77777777" w:rsidTr="00962C81">
        <w:trPr>
          <w:trHeight w:val="340"/>
        </w:trPr>
        <w:tc>
          <w:tcPr>
            <w:tcW w:w="715" w:type="dxa"/>
            <w:vMerge/>
            <w:shd w:val="clear" w:color="auto" w:fill="auto"/>
          </w:tcPr>
          <w:p w14:paraId="35CC388F" w14:textId="77777777" w:rsidR="00507763" w:rsidRDefault="00507763" w:rsidP="000D4055">
            <w:pPr>
              <w:rPr>
                <w:sz w:val="2"/>
                <w:szCs w:val="2"/>
              </w:rPr>
            </w:pPr>
          </w:p>
        </w:tc>
        <w:tc>
          <w:tcPr>
            <w:tcW w:w="3676" w:type="dxa"/>
            <w:gridSpan w:val="2"/>
            <w:vMerge/>
            <w:shd w:val="clear" w:color="auto" w:fill="auto"/>
          </w:tcPr>
          <w:p w14:paraId="76A2A3D5" w14:textId="77777777" w:rsidR="00507763" w:rsidRDefault="00507763" w:rsidP="000D4055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shd w:val="clear" w:color="auto" w:fill="auto"/>
          </w:tcPr>
          <w:p w14:paraId="58741312" w14:textId="77777777" w:rsidR="00507763" w:rsidRDefault="00507763" w:rsidP="000D4055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Ось симметрии</w:t>
            </w:r>
          </w:p>
        </w:tc>
      </w:tr>
      <w:tr w:rsidR="00962C81" w14:paraId="7537DA48" w14:textId="77777777" w:rsidTr="00962C81">
        <w:tblPrEx>
          <w:tblLook w:val="04A0" w:firstRow="1" w:lastRow="0" w:firstColumn="1" w:lastColumn="0" w:noHBand="0" w:noVBand="1"/>
        </w:tblPrEx>
        <w:trPr>
          <w:trHeight w:val="767"/>
        </w:trPr>
        <w:tc>
          <w:tcPr>
            <w:tcW w:w="715" w:type="dxa"/>
          </w:tcPr>
          <w:p w14:paraId="11C7157F" w14:textId="77777777" w:rsidR="00962C81" w:rsidRDefault="00962C81" w:rsidP="000D4055">
            <w:pPr>
              <w:pStyle w:val="TableParagraph"/>
              <w:spacing w:before="4"/>
              <w:rPr>
                <w:sz w:val="21"/>
              </w:rPr>
            </w:pPr>
          </w:p>
          <w:p w14:paraId="1D9076B1" w14:textId="77777777" w:rsidR="00962C81" w:rsidRDefault="00962C81" w:rsidP="000D4055">
            <w:pPr>
              <w:pStyle w:val="TableParagraph"/>
              <w:ind w:left="114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5</w:t>
            </w:r>
          </w:p>
        </w:tc>
        <w:tc>
          <w:tcPr>
            <w:tcW w:w="3676" w:type="dxa"/>
            <w:gridSpan w:val="2"/>
          </w:tcPr>
          <w:p w14:paraId="4A2617B4" w14:textId="77777777" w:rsidR="00962C81" w:rsidRDefault="00962C81" w:rsidP="000D4055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Скриншот крепления</w:t>
            </w:r>
          </w:p>
          <w:p w14:paraId="32681F18" w14:textId="77777777" w:rsidR="00962C81" w:rsidRDefault="00962C81" w:rsidP="000D4055">
            <w:pPr>
              <w:pStyle w:val="TableParagraph"/>
              <w:spacing w:before="7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compNscreenshotJoin.jpg</w:t>
            </w:r>
          </w:p>
        </w:tc>
        <w:tc>
          <w:tcPr>
            <w:tcW w:w="6235" w:type="dxa"/>
          </w:tcPr>
          <w:p w14:paraId="5F7DB93A" w14:textId="77777777" w:rsidR="00962C81" w:rsidRDefault="00962C81" w:rsidP="000D4055">
            <w:pPr>
              <w:pStyle w:val="TableParagraph"/>
              <w:spacing w:line="242" w:lineRule="auto"/>
              <w:ind w:left="119" w:right="548"/>
              <w:rPr>
                <w:sz w:val="24"/>
              </w:rPr>
            </w:pPr>
            <w:r>
              <w:rPr>
                <w:sz w:val="24"/>
              </w:rPr>
              <w:t>Скриншот точки соединения разрабатываемой детали узла с дроном (.</w:t>
            </w:r>
            <w:proofErr w:type="spellStart"/>
            <w:r>
              <w:rPr>
                <w:sz w:val="24"/>
              </w:rPr>
              <w:t>jpg</w:t>
            </w:r>
            <w:proofErr w:type="spellEnd"/>
            <w:r>
              <w:rPr>
                <w:sz w:val="24"/>
              </w:rPr>
              <w:t>; .</w:t>
            </w:r>
            <w:proofErr w:type="spellStart"/>
            <w:r>
              <w:rPr>
                <w:sz w:val="24"/>
              </w:rPr>
              <w:t>png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962C81" w14:paraId="17554B50" w14:textId="77777777" w:rsidTr="00962C81">
        <w:tblPrEx>
          <w:tblLook w:val="04A0" w:firstRow="1" w:lastRow="0" w:firstColumn="1" w:lastColumn="0" w:noHBand="0" w:noVBand="1"/>
        </w:tblPrEx>
        <w:trPr>
          <w:trHeight w:val="652"/>
        </w:trPr>
        <w:tc>
          <w:tcPr>
            <w:tcW w:w="715" w:type="dxa"/>
          </w:tcPr>
          <w:p w14:paraId="7ABDF1CA" w14:textId="77777777" w:rsidR="00962C81" w:rsidRDefault="00962C81" w:rsidP="000D4055">
            <w:pPr>
              <w:pStyle w:val="TableParagraph"/>
              <w:spacing w:before="4"/>
              <w:rPr>
                <w:sz w:val="21"/>
              </w:rPr>
            </w:pPr>
          </w:p>
          <w:p w14:paraId="63F1D97A" w14:textId="77777777" w:rsidR="00962C81" w:rsidRDefault="00962C81" w:rsidP="000D4055">
            <w:pPr>
              <w:pStyle w:val="TableParagraph"/>
              <w:ind w:left="114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6</w:t>
            </w:r>
          </w:p>
        </w:tc>
        <w:tc>
          <w:tcPr>
            <w:tcW w:w="3676" w:type="dxa"/>
            <w:gridSpan w:val="2"/>
          </w:tcPr>
          <w:p w14:paraId="50310A57" w14:textId="77777777" w:rsidR="00962C81" w:rsidRDefault="00962C81" w:rsidP="000D4055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Схема узла</w:t>
            </w:r>
          </w:p>
          <w:p w14:paraId="04669077" w14:textId="77777777" w:rsidR="00962C81" w:rsidRDefault="00962C81" w:rsidP="000D4055">
            <w:pPr>
              <w:pStyle w:val="TableParagraph"/>
              <w:spacing w:line="27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compNschematic.png (</w:t>
            </w:r>
            <w:proofErr w:type="spellStart"/>
            <w:r>
              <w:rPr>
                <w:i/>
                <w:sz w:val="24"/>
              </w:rPr>
              <w:t>jpg</w:t>
            </w:r>
            <w:proofErr w:type="spellEnd"/>
            <w:r>
              <w:rPr>
                <w:i/>
                <w:sz w:val="24"/>
              </w:rPr>
              <w:t>)</w:t>
            </w:r>
          </w:p>
        </w:tc>
        <w:tc>
          <w:tcPr>
            <w:tcW w:w="6235" w:type="dxa"/>
          </w:tcPr>
          <w:p w14:paraId="6DC0C513" w14:textId="77777777" w:rsidR="00962C81" w:rsidRDefault="00962C81" w:rsidP="000D4055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Схема узла (узлов) демонстрирующей работу механизмов</w:t>
            </w:r>
          </w:p>
        </w:tc>
      </w:tr>
      <w:tr w:rsidR="00962C81" w14:paraId="7E05975F" w14:textId="77777777" w:rsidTr="00962C81">
        <w:tblPrEx>
          <w:tblLook w:val="04A0" w:firstRow="1" w:lastRow="0" w:firstColumn="1" w:lastColumn="0" w:noHBand="0" w:noVBand="1"/>
        </w:tblPrEx>
        <w:trPr>
          <w:trHeight w:val="767"/>
        </w:trPr>
        <w:tc>
          <w:tcPr>
            <w:tcW w:w="715" w:type="dxa"/>
          </w:tcPr>
          <w:p w14:paraId="3E36F4A2" w14:textId="77777777" w:rsidR="00962C81" w:rsidRDefault="00962C81" w:rsidP="000D4055">
            <w:pPr>
              <w:pStyle w:val="TableParagraph"/>
              <w:spacing w:before="4"/>
              <w:rPr>
                <w:sz w:val="21"/>
              </w:rPr>
            </w:pPr>
          </w:p>
          <w:p w14:paraId="5D53CA02" w14:textId="77777777" w:rsidR="00962C81" w:rsidRDefault="00962C81" w:rsidP="000D4055">
            <w:pPr>
              <w:pStyle w:val="TableParagraph"/>
              <w:ind w:left="114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7</w:t>
            </w:r>
          </w:p>
        </w:tc>
        <w:tc>
          <w:tcPr>
            <w:tcW w:w="3676" w:type="dxa"/>
            <w:gridSpan w:val="2"/>
          </w:tcPr>
          <w:p w14:paraId="7279A2CA" w14:textId="77777777" w:rsidR="00962C81" w:rsidRDefault="00962C81" w:rsidP="000D4055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Скриншот размещения частей</w:t>
            </w:r>
          </w:p>
          <w:p w14:paraId="3F670715" w14:textId="77777777" w:rsidR="00962C81" w:rsidRDefault="00962C81" w:rsidP="000D4055">
            <w:pPr>
              <w:pStyle w:val="TableParagraph"/>
              <w:spacing w:before="2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compNscreenshotSlice.jpg</w:t>
            </w:r>
          </w:p>
        </w:tc>
        <w:tc>
          <w:tcPr>
            <w:tcW w:w="6235" w:type="dxa"/>
            <w:tcBorders>
              <w:bottom w:val="single" w:sz="4" w:space="0" w:color="000000" w:themeColor="text1"/>
            </w:tcBorders>
          </w:tcPr>
          <w:p w14:paraId="6E879973" w14:textId="77777777" w:rsidR="00962C81" w:rsidRDefault="00962C81" w:rsidP="000D4055">
            <w:pPr>
              <w:pStyle w:val="TableParagraph"/>
              <w:spacing w:before="1" w:line="275" w:lineRule="exact"/>
              <w:ind w:left="119"/>
              <w:rPr>
                <w:b/>
                <w:sz w:val="24"/>
              </w:rPr>
            </w:pPr>
            <w:r>
              <w:rPr>
                <w:sz w:val="24"/>
              </w:rPr>
              <w:t xml:space="preserve">Скриншот схемы размещения частей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слайсинг</w:t>
            </w:r>
            <w:proofErr w:type="spellEnd"/>
            <w:r>
              <w:rPr>
                <w:b/>
                <w:sz w:val="24"/>
              </w:rPr>
              <w:t>)</w:t>
            </w:r>
          </w:p>
          <w:p w14:paraId="6316D566" w14:textId="77777777" w:rsidR="00962C81" w:rsidRDefault="00962C81" w:rsidP="000D4055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с указанием времени печати (.</w:t>
            </w:r>
            <w:proofErr w:type="spellStart"/>
            <w:r>
              <w:rPr>
                <w:sz w:val="24"/>
              </w:rPr>
              <w:t>jpg</w:t>
            </w:r>
            <w:proofErr w:type="spellEnd"/>
            <w:r>
              <w:rPr>
                <w:sz w:val="24"/>
              </w:rPr>
              <w:t xml:space="preserve"> или .</w:t>
            </w:r>
            <w:proofErr w:type="spellStart"/>
            <w:r>
              <w:rPr>
                <w:sz w:val="24"/>
              </w:rPr>
              <w:t>png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962C81" w14:paraId="05D4D082" w14:textId="77777777" w:rsidTr="00962C81">
        <w:tblPrEx>
          <w:tblLook w:val="04A0" w:firstRow="1" w:lastRow="0" w:firstColumn="1" w:lastColumn="0" w:noHBand="0" w:noVBand="1"/>
        </w:tblPrEx>
        <w:trPr>
          <w:trHeight w:val="1463"/>
        </w:trPr>
        <w:tc>
          <w:tcPr>
            <w:tcW w:w="715" w:type="dxa"/>
          </w:tcPr>
          <w:p w14:paraId="378D183D" w14:textId="77777777" w:rsidR="00962C81" w:rsidRDefault="00962C81" w:rsidP="000D4055">
            <w:pPr>
              <w:pStyle w:val="TableParagraph"/>
              <w:spacing w:before="4"/>
              <w:rPr>
                <w:sz w:val="21"/>
              </w:rPr>
            </w:pPr>
          </w:p>
          <w:p w14:paraId="3AE7B866" w14:textId="77777777" w:rsidR="00962C81" w:rsidRDefault="00962C81" w:rsidP="000D4055">
            <w:pPr>
              <w:pStyle w:val="TableParagraph"/>
              <w:ind w:left="114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8</w:t>
            </w:r>
          </w:p>
        </w:tc>
        <w:tc>
          <w:tcPr>
            <w:tcW w:w="3676" w:type="dxa"/>
            <w:gridSpan w:val="2"/>
          </w:tcPr>
          <w:p w14:paraId="6699EB88" w14:textId="77777777" w:rsidR="00962C81" w:rsidRDefault="00962C81" w:rsidP="000D4055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 записка</w:t>
            </w:r>
          </w:p>
          <w:p w14:paraId="39EDAF60" w14:textId="77777777" w:rsidR="00962C81" w:rsidRDefault="00962C81" w:rsidP="000D4055">
            <w:pPr>
              <w:pStyle w:val="TableParagraph"/>
              <w:spacing w:before="17" w:line="249" w:lineRule="auto"/>
              <w:ind w:left="115" w:right="1718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compNDescription</w:t>
            </w:r>
            <w:proofErr w:type="spellEnd"/>
            <w:r>
              <w:rPr>
                <w:i/>
                <w:sz w:val="24"/>
              </w:rPr>
              <w:t xml:space="preserve"> (</w:t>
            </w:r>
            <w:proofErr w:type="spellStart"/>
            <w:r>
              <w:rPr>
                <w:i/>
                <w:sz w:val="24"/>
              </w:rPr>
              <w:t>txt</w:t>
            </w:r>
            <w:proofErr w:type="spellEnd"/>
            <w:r>
              <w:rPr>
                <w:i/>
                <w:sz w:val="24"/>
              </w:rPr>
              <w:t xml:space="preserve">, </w:t>
            </w:r>
            <w:proofErr w:type="spellStart"/>
            <w:r>
              <w:rPr>
                <w:i/>
                <w:sz w:val="24"/>
              </w:rPr>
              <w:t>docx</w:t>
            </w:r>
            <w:proofErr w:type="spellEnd"/>
            <w:r>
              <w:rPr>
                <w:i/>
                <w:sz w:val="24"/>
              </w:rPr>
              <w:t xml:space="preserve">, </w:t>
            </w:r>
            <w:proofErr w:type="spellStart"/>
            <w:r>
              <w:rPr>
                <w:i/>
                <w:sz w:val="24"/>
              </w:rPr>
              <w:t>pptx</w:t>
            </w:r>
            <w:proofErr w:type="spellEnd"/>
            <w:r>
              <w:rPr>
                <w:i/>
                <w:sz w:val="24"/>
              </w:rPr>
              <w:t>)</w:t>
            </w:r>
          </w:p>
        </w:tc>
        <w:tc>
          <w:tcPr>
            <w:tcW w:w="6235" w:type="dxa"/>
          </w:tcPr>
          <w:p w14:paraId="6E6DD016" w14:textId="77777777" w:rsidR="00962C81" w:rsidRDefault="00962C81" w:rsidP="000D4055">
            <w:pPr>
              <w:pStyle w:val="TableParagraph"/>
              <w:ind w:left="119" w:right="210"/>
              <w:rPr>
                <w:sz w:val="24"/>
              </w:rPr>
            </w:pPr>
            <w:r>
              <w:rPr>
                <w:sz w:val="24"/>
              </w:rPr>
              <w:t xml:space="preserve">В свободной форме (не более 700 символов), информация о функциональных возможностях разрабатываемого узла и его общее описание. Дополнения: </w:t>
            </w:r>
            <w:r>
              <w:rPr>
                <w:i/>
                <w:sz w:val="24"/>
              </w:rPr>
              <w:t>изображения, диаграммы и др. материалы, обеспечивающие наглядность и понимание</w:t>
            </w:r>
            <w:r>
              <w:rPr>
                <w:sz w:val="24"/>
              </w:rPr>
              <w:t>.</w:t>
            </w:r>
          </w:p>
        </w:tc>
      </w:tr>
      <w:tr w:rsidR="00962C81" w14:paraId="5F08F2D3" w14:textId="77777777" w:rsidTr="00962C81">
        <w:tblPrEx>
          <w:tblLook w:val="04A0" w:firstRow="1" w:lastRow="0" w:firstColumn="1" w:lastColumn="0" w:noHBand="0" w:noVBand="1"/>
        </w:tblPrEx>
        <w:trPr>
          <w:trHeight w:val="830"/>
        </w:trPr>
        <w:tc>
          <w:tcPr>
            <w:tcW w:w="715" w:type="dxa"/>
          </w:tcPr>
          <w:p w14:paraId="504FD016" w14:textId="77777777" w:rsidR="00962C81" w:rsidRDefault="00962C81" w:rsidP="000D4055">
            <w:pPr>
              <w:pStyle w:val="TableParagraph"/>
              <w:spacing w:before="11"/>
              <w:rPr>
                <w:sz w:val="20"/>
              </w:rPr>
            </w:pPr>
          </w:p>
          <w:p w14:paraId="20EEB310" w14:textId="77777777" w:rsidR="00962C81" w:rsidRDefault="00962C81" w:rsidP="000D4055">
            <w:pPr>
              <w:pStyle w:val="TableParagraph"/>
              <w:ind w:left="114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9</w:t>
            </w:r>
          </w:p>
        </w:tc>
        <w:tc>
          <w:tcPr>
            <w:tcW w:w="3676" w:type="dxa"/>
            <w:gridSpan w:val="2"/>
          </w:tcPr>
          <w:p w14:paraId="005822D7" w14:textId="77777777" w:rsidR="00962C81" w:rsidRDefault="00962C81" w:rsidP="000D4055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Инструкция 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эксплуатации</w:t>
            </w:r>
          </w:p>
          <w:p w14:paraId="503D4428" w14:textId="77777777" w:rsidR="00962C81" w:rsidRPr="007F437B" w:rsidRDefault="00962C81" w:rsidP="000D4055">
            <w:pPr>
              <w:pStyle w:val="TableParagraph"/>
              <w:spacing w:before="12"/>
              <w:ind w:left="115"/>
              <w:rPr>
                <w:i/>
                <w:sz w:val="24"/>
                <w:lang w:val="en-US"/>
                <w:rPrChange w:id="73" w:author="Егор Багрий" w:date="2021-12-13T16:01:00Z">
                  <w:rPr>
                    <w:i/>
                    <w:sz w:val="24"/>
                  </w:rPr>
                </w:rPrChange>
              </w:rPr>
            </w:pPr>
            <w:r w:rsidRPr="005E406A">
              <w:rPr>
                <w:sz w:val="24"/>
                <w:lang w:val="en-US"/>
              </w:rPr>
              <w:t>comp</w:t>
            </w:r>
            <w:r w:rsidRPr="007F437B">
              <w:rPr>
                <w:sz w:val="24"/>
                <w:lang w:val="en-US"/>
                <w:rPrChange w:id="74" w:author="Егор Багрий" w:date="2021-12-13T16:01:00Z">
                  <w:rPr>
                    <w:sz w:val="24"/>
                  </w:rPr>
                </w:rPrChange>
              </w:rPr>
              <w:t xml:space="preserve"> </w:t>
            </w:r>
            <w:proofErr w:type="gramStart"/>
            <w:r w:rsidRPr="005E406A">
              <w:rPr>
                <w:sz w:val="24"/>
                <w:lang w:val="en-US"/>
              </w:rPr>
              <w:t>Instruction</w:t>
            </w:r>
            <w:r w:rsidRPr="007F437B">
              <w:rPr>
                <w:sz w:val="24"/>
                <w:lang w:val="en-US"/>
                <w:rPrChange w:id="75" w:author="Егор Багрий" w:date="2021-12-13T16:01:00Z">
                  <w:rPr>
                    <w:sz w:val="24"/>
                  </w:rPr>
                </w:rPrChange>
              </w:rPr>
              <w:t xml:space="preserve"> ,</w:t>
            </w:r>
            <w:proofErr w:type="gramEnd"/>
            <w:r w:rsidRPr="007F437B">
              <w:rPr>
                <w:i/>
                <w:sz w:val="24"/>
                <w:lang w:val="en-US"/>
                <w:rPrChange w:id="76" w:author="Егор Багрий" w:date="2021-12-13T16:01:00Z">
                  <w:rPr>
                    <w:i/>
                    <w:sz w:val="24"/>
                  </w:rPr>
                </w:rPrChange>
              </w:rPr>
              <w:t>(</w:t>
            </w:r>
            <w:r w:rsidRPr="005E406A">
              <w:rPr>
                <w:i/>
                <w:sz w:val="24"/>
                <w:lang w:val="en-US"/>
              </w:rPr>
              <w:t>txt</w:t>
            </w:r>
            <w:r w:rsidRPr="007F437B">
              <w:rPr>
                <w:i/>
                <w:sz w:val="24"/>
                <w:lang w:val="en-US"/>
                <w:rPrChange w:id="77" w:author="Егор Багрий" w:date="2021-12-13T16:01:00Z">
                  <w:rPr>
                    <w:i/>
                    <w:sz w:val="24"/>
                  </w:rPr>
                </w:rPrChange>
              </w:rPr>
              <w:t xml:space="preserve">, </w:t>
            </w:r>
            <w:r w:rsidRPr="005E406A">
              <w:rPr>
                <w:i/>
                <w:sz w:val="24"/>
                <w:lang w:val="en-US"/>
              </w:rPr>
              <w:t>docx</w:t>
            </w:r>
            <w:r w:rsidRPr="007F437B">
              <w:rPr>
                <w:i/>
                <w:sz w:val="24"/>
                <w:lang w:val="en-US"/>
                <w:rPrChange w:id="78" w:author="Егор Багрий" w:date="2021-12-13T16:01:00Z">
                  <w:rPr>
                    <w:i/>
                    <w:sz w:val="24"/>
                  </w:rPr>
                </w:rPrChange>
              </w:rPr>
              <w:t>,</w:t>
            </w:r>
            <w:r w:rsidRPr="007F437B">
              <w:rPr>
                <w:i/>
                <w:spacing w:val="-9"/>
                <w:sz w:val="24"/>
                <w:lang w:val="en-US"/>
                <w:rPrChange w:id="79" w:author="Егор Багрий" w:date="2021-12-13T16:01:00Z">
                  <w:rPr>
                    <w:i/>
                    <w:spacing w:val="-9"/>
                    <w:sz w:val="24"/>
                  </w:rPr>
                </w:rPrChange>
              </w:rPr>
              <w:t xml:space="preserve"> </w:t>
            </w:r>
            <w:r w:rsidRPr="005E406A">
              <w:rPr>
                <w:i/>
                <w:sz w:val="24"/>
                <w:lang w:val="en-US"/>
              </w:rPr>
              <w:t>pptx</w:t>
            </w:r>
            <w:r w:rsidRPr="007F437B">
              <w:rPr>
                <w:i/>
                <w:sz w:val="24"/>
                <w:lang w:val="en-US"/>
                <w:rPrChange w:id="80" w:author="Егор Багрий" w:date="2021-12-13T16:01:00Z">
                  <w:rPr>
                    <w:i/>
                    <w:sz w:val="24"/>
                  </w:rPr>
                </w:rPrChange>
              </w:rPr>
              <w:t>)</w:t>
            </w:r>
          </w:p>
        </w:tc>
        <w:tc>
          <w:tcPr>
            <w:tcW w:w="6235" w:type="dxa"/>
          </w:tcPr>
          <w:p w14:paraId="596C9942" w14:textId="77777777" w:rsidR="00962C81" w:rsidRDefault="00962C81" w:rsidP="000D4055">
            <w:pPr>
              <w:pStyle w:val="TableParagraph"/>
              <w:spacing w:line="237" w:lineRule="auto"/>
              <w:ind w:left="119" w:right="543"/>
              <w:rPr>
                <w:sz w:val="24"/>
              </w:rPr>
            </w:pPr>
            <w:r>
              <w:rPr>
                <w:sz w:val="24"/>
              </w:rPr>
              <w:t>В свободной форме (не более 700 символов), Допустимы применять изображения, диаграммы и др.</w:t>
            </w:r>
          </w:p>
          <w:p w14:paraId="36406254" w14:textId="77777777" w:rsidR="00962C81" w:rsidRDefault="00962C81" w:rsidP="000D4055">
            <w:pPr>
              <w:pStyle w:val="TableParagraph"/>
              <w:spacing w:before="2"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материалы, обеспечивающие наглядность и понимание.</w:t>
            </w:r>
          </w:p>
        </w:tc>
      </w:tr>
      <w:tr w:rsidR="00962C81" w14:paraId="397B15FF" w14:textId="77777777" w:rsidTr="00962C81">
        <w:tblPrEx>
          <w:tblLook w:val="04A0" w:firstRow="1" w:lastRow="0" w:firstColumn="1" w:lastColumn="0" w:noHBand="0" w:noVBand="1"/>
        </w:tblPrEx>
        <w:trPr>
          <w:trHeight w:val="830"/>
        </w:trPr>
        <w:tc>
          <w:tcPr>
            <w:tcW w:w="715" w:type="dxa"/>
          </w:tcPr>
          <w:p w14:paraId="75587F56" w14:textId="77777777" w:rsidR="00962C81" w:rsidRDefault="00962C81" w:rsidP="000D4055">
            <w:pPr>
              <w:pStyle w:val="TableParagraph"/>
              <w:spacing w:before="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141CE9" wp14:editId="38A5F9DA">
                  <wp:extent cx="365760" cy="365759"/>
                  <wp:effectExtent l="0" t="0" r="0" b="0"/>
                  <wp:docPr id="223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9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  <w:gridSpan w:val="2"/>
          </w:tcPr>
          <w:p w14:paraId="5F19FBA7" w14:textId="77777777" w:rsidR="00962C81" w:rsidRPr="00962C81" w:rsidRDefault="00962C81" w:rsidP="00962C81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Результаты своей работы конкурсант должен сохранить на рабочем столе:</w:t>
            </w:r>
          </w:p>
        </w:tc>
        <w:tc>
          <w:tcPr>
            <w:tcW w:w="6235" w:type="dxa"/>
          </w:tcPr>
          <w:p w14:paraId="02D827CA" w14:textId="77777777" w:rsidR="00962C81" w:rsidRDefault="00962C81" w:rsidP="000D4055">
            <w:pPr>
              <w:pStyle w:val="TableParagraph"/>
              <w:spacing w:line="237" w:lineRule="auto"/>
              <w:ind w:left="119" w:right="543"/>
              <w:rPr>
                <w:sz w:val="24"/>
              </w:rPr>
            </w:pPr>
            <w:r>
              <w:rPr>
                <w:b/>
                <w:i/>
                <w:sz w:val="20"/>
              </w:rPr>
              <w:t>C:/Users/</w:t>
            </w:r>
            <w:r>
              <w:rPr>
                <w:b/>
                <w:sz w:val="16"/>
              </w:rPr>
              <w:t>ИМЯ ПОЛЬЗОВАТЕЛЯ</w:t>
            </w:r>
            <w:r>
              <w:rPr>
                <w:b/>
                <w:i/>
                <w:sz w:val="20"/>
              </w:rPr>
              <w:t>/Desktop/Конкурсант № (</w:t>
            </w:r>
            <w:r>
              <w:rPr>
                <w:b/>
                <w:sz w:val="16"/>
              </w:rPr>
              <w:t>НОМЕР КОНКУРСАНТА</w:t>
            </w:r>
            <w:r>
              <w:rPr>
                <w:b/>
                <w:i/>
                <w:sz w:val="20"/>
              </w:rPr>
              <w:t>) Фамилия И.О. /Модуль С</w:t>
            </w:r>
          </w:p>
        </w:tc>
      </w:tr>
      <w:tr w:rsidR="00962C81" w14:paraId="482BB270" w14:textId="77777777" w:rsidTr="00962C81">
        <w:tblPrEx>
          <w:tblLook w:val="04A0" w:firstRow="1" w:lastRow="0" w:firstColumn="1" w:lastColumn="0" w:noHBand="0" w:noVBand="1"/>
        </w:tblPrEx>
        <w:trPr>
          <w:trHeight w:val="556"/>
        </w:trPr>
        <w:tc>
          <w:tcPr>
            <w:tcW w:w="715" w:type="dxa"/>
          </w:tcPr>
          <w:p w14:paraId="4207B886" w14:textId="77777777" w:rsidR="00962C81" w:rsidRDefault="00962C81" w:rsidP="000D4055">
            <w:pPr>
              <w:pStyle w:val="TableParagraph"/>
              <w:spacing w:before="227"/>
              <w:ind w:left="114"/>
              <w:rPr>
                <w:sz w:val="24"/>
              </w:rPr>
            </w:pPr>
            <w:r>
              <w:rPr>
                <w:sz w:val="20"/>
              </w:rPr>
              <w:t>1</w:t>
            </w:r>
            <w:r>
              <w:rPr>
                <w:sz w:val="24"/>
              </w:rPr>
              <w:t>0</w:t>
            </w:r>
          </w:p>
        </w:tc>
        <w:tc>
          <w:tcPr>
            <w:tcW w:w="3676" w:type="dxa"/>
            <w:gridSpan w:val="2"/>
          </w:tcPr>
          <w:p w14:paraId="3D3EB1D7" w14:textId="77777777" w:rsidR="00962C81" w:rsidRDefault="00962C81" w:rsidP="000D4055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Файл печати</w:t>
            </w:r>
          </w:p>
          <w:p w14:paraId="293951AF" w14:textId="77777777" w:rsidR="00962C81" w:rsidRDefault="00962C81" w:rsidP="000D4055">
            <w:pPr>
              <w:pStyle w:val="TableParagraph"/>
              <w:spacing w:before="16"/>
              <w:ind w:left="115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compNprint.plgx</w:t>
            </w:r>
            <w:proofErr w:type="spellEnd"/>
          </w:p>
        </w:tc>
        <w:tc>
          <w:tcPr>
            <w:tcW w:w="6235" w:type="dxa"/>
          </w:tcPr>
          <w:p w14:paraId="16FF727B" w14:textId="77777777" w:rsidR="00962C81" w:rsidRDefault="00962C81" w:rsidP="000D4055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Для изготовления разработанного узла в соответствии с</w:t>
            </w:r>
          </w:p>
          <w:p w14:paraId="60D78C3C" w14:textId="77777777" w:rsidR="00962C81" w:rsidRDefault="00962C81" w:rsidP="000D4055">
            <w:pPr>
              <w:pStyle w:val="TableParagraph"/>
              <w:spacing w:before="2"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выставленными настройками Конкурсанта.</w:t>
            </w:r>
          </w:p>
        </w:tc>
      </w:tr>
    </w:tbl>
    <w:p w14:paraId="4F6947F5" w14:textId="77777777" w:rsidR="00507763" w:rsidRDefault="00507763">
      <w:pPr>
        <w:rPr>
          <w:rStyle w:val="10"/>
          <w:b w:val="0"/>
          <w:bCs w:val="0"/>
        </w:rPr>
      </w:pPr>
    </w:p>
    <w:p w14:paraId="14FA509B" w14:textId="77777777" w:rsidR="00962C81" w:rsidRDefault="00962C81">
      <w:pPr>
        <w:rPr>
          <w:rStyle w:val="10"/>
          <w:b w:val="0"/>
          <w:bCs w:val="0"/>
        </w:rPr>
      </w:pPr>
    </w:p>
    <w:p w14:paraId="61F3128A" w14:textId="77777777" w:rsidR="005A265B" w:rsidRDefault="005A265B" w:rsidP="005A265B">
      <w:pPr>
        <w:pStyle w:val="a4"/>
        <w:ind w:left="0"/>
        <w:mirrorIndents/>
        <w:jc w:val="both"/>
        <w:rPr>
          <w:rStyle w:val="10"/>
          <w:b w:val="0"/>
          <w:bCs w:val="0"/>
        </w:rPr>
      </w:pPr>
    </w:p>
    <w:p w14:paraId="451B15DE" w14:textId="77777777" w:rsidR="00962C81" w:rsidRDefault="008B5E4C" w:rsidP="00962C81">
      <w:pPr>
        <w:spacing w:before="87"/>
        <w:ind w:left="130"/>
        <w:jc w:val="center"/>
        <w:rPr>
          <w:b/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7968" behindDoc="0" locked="0" layoutInCell="1" allowOverlap="1" wp14:anchorId="526EE68D" wp14:editId="038F9E92">
            <wp:simplePos x="0" y="0"/>
            <wp:positionH relativeFrom="page">
              <wp:posOffset>918210</wp:posOffset>
            </wp:positionH>
            <wp:positionV relativeFrom="paragraph">
              <wp:posOffset>-121285</wp:posOffset>
            </wp:positionV>
            <wp:extent cx="820776" cy="702309"/>
            <wp:effectExtent l="0" t="0" r="0" b="0"/>
            <wp:wrapNone/>
            <wp:docPr id="25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0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776" cy="702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2C81">
        <w:rPr>
          <w:b/>
          <w:i/>
          <w:sz w:val="28"/>
        </w:rPr>
        <w:t>Модуль E</w:t>
      </w:r>
    </w:p>
    <w:p w14:paraId="3B22C868" w14:textId="77777777" w:rsidR="00962C81" w:rsidRDefault="00962C81" w:rsidP="00962C81">
      <w:pPr>
        <w:spacing w:before="21"/>
        <w:ind w:left="132"/>
        <w:jc w:val="center"/>
        <w:rPr>
          <w:b/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37C2F75E" wp14:editId="4D98B10E">
                <wp:simplePos x="0" y="0"/>
                <wp:positionH relativeFrom="page">
                  <wp:posOffset>949960</wp:posOffset>
                </wp:positionH>
                <wp:positionV relativeFrom="paragraph">
                  <wp:posOffset>1249045</wp:posOffset>
                </wp:positionV>
                <wp:extent cx="348615" cy="1036955"/>
                <wp:effectExtent l="0" t="0" r="0" b="0"/>
                <wp:wrapNone/>
                <wp:docPr id="104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" cy="1036955"/>
                          <a:chOff x="1496" y="1967"/>
                          <a:chExt cx="549" cy="1633"/>
                        </a:xfrm>
                      </wpg:grpSpPr>
                      <pic:pic xmlns:pic="http://schemas.openxmlformats.org/drawingml/2006/picture">
                        <pic:nvPicPr>
                          <pic:cNvPr id="106" name="Picture 179"/>
                          <pic:cNvPicPr>
                            <a:picLocks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5" y="1967"/>
                            <a:ext cx="41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80"/>
                          <pic:cNvPicPr>
                            <a:picLocks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" y="2440"/>
                            <a:ext cx="549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81"/>
                          <pic:cNvPicPr>
                            <a:picLocks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" y="3050"/>
                            <a:ext cx="549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0F6F6" id="Group 178" o:spid="_x0000_s1026" style="position:absolute;margin-left:74.8pt;margin-top:98.35pt;width:27.45pt;height:81.65pt;z-index:-251650560;mso-position-horizontal-relative:page" coordorigin="1496,1967" coordsize="549,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" o:spid="_x0000_s1027" type="#_x0000_t75" style="position:absolute;left:1565;top:1967;width:411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">
                  <v:imagedata r:id="rId82" o:title=""/>
                  <v:path arrowok="t"/>
                  <o:lock v:ext="edit" aspectratio="f"/>
                </v:shape>
                <v:shape id="Picture 180" o:spid="_x0000_s1028" type="#_x0000_t75" style="position:absolute;left:1496;top:2440;width:549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">
                  <v:imagedata r:id="rId83" o:title=""/>
                  <v:path arrowok="t"/>
                  <o:lock v:ext="edit" aspectratio="f"/>
                </v:shape>
                <v:shape id="Picture 181" o:spid="_x0000_s1029" type="#_x0000_t75" style="position:absolute;left:1496;top:3050;width:549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">
                  <v:imagedata r:id="rId84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4896" behindDoc="0" locked="0" layoutInCell="1" allowOverlap="1" wp14:anchorId="75CD531B" wp14:editId="60FA17A9">
            <wp:simplePos x="0" y="0"/>
            <wp:positionH relativeFrom="page">
              <wp:posOffset>6225159</wp:posOffset>
            </wp:positionH>
            <wp:positionV relativeFrom="paragraph">
              <wp:posOffset>418575</wp:posOffset>
            </wp:positionV>
            <wp:extent cx="279399" cy="279400"/>
            <wp:effectExtent l="0" t="0" r="0" b="0"/>
            <wp:wrapNone/>
            <wp:docPr id="25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99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6228"/>
          <w:sz w:val="36"/>
          <w:u w:val="thick" w:color="7030A0"/>
        </w:rPr>
        <w:t xml:space="preserve"> </w:t>
      </w:r>
      <w:r>
        <w:rPr>
          <w:b/>
          <w:color w:val="4F6228"/>
          <w:sz w:val="36"/>
          <w:u w:val="thick" w:color="7030A0"/>
        </w:rPr>
        <w:t>Изготовление узла коптера</w:t>
      </w:r>
    </w:p>
    <w:p w14:paraId="406F00B1" w14:textId="77777777" w:rsidR="00962C81" w:rsidRDefault="00962C81" w:rsidP="00962C81">
      <w:pPr>
        <w:pStyle w:val="a3"/>
        <w:spacing w:before="1"/>
        <w:rPr>
          <w:b/>
          <w:sz w:val="19"/>
        </w:rPr>
      </w:pPr>
    </w:p>
    <w:tbl>
      <w:tblPr>
        <w:tblStyle w:val="TableNormal1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2553"/>
        <w:gridCol w:w="4958"/>
        <w:gridCol w:w="1420"/>
      </w:tblGrid>
      <w:tr w:rsidR="00962C81" w14:paraId="2CA90177" w14:textId="77777777" w:rsidTr="000D4055">
        <w:trPr>
          <w:trHeight w:val="455"/>
        </w:trPr>
        <w:tc>
          <w:tcPr>
            <w:tcW w:w="1118" w:type="dxa"/>
            <w:shd w:val="clear" w:color="auto" w:fill="00B050"/>
          </w:tcPr>
          <w:p w14:paraId="7D7A6801" w14:textId="77777777" w:rsidR="00962C81" w:rsidRDefault="00962C81" w:rsidP="000D4055">
            <w:pPr>
              <w:pStyle w:val="TableParagraph"/>
              <w:spacing w:before="64"/>
              <w:ind w:left="11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№ 1</w:t>
            </w:r>
          </w:p>
        </w:tc>
        <w:tc>
          <w:tcPr>
            <w:tcW w:w="7511" w:type="dxa"/>
            <w:gridSpan w:val="2"/>
            <w:shd w:val="clear" w:color="auto" w:fill="4F6228"/>
          </w:tcPr>
          <w:p w14:paraId="5BF4E92B" w14:textId="77777777" w:rsidR="00962C81" w:rsidRDefault="00962C81" w:rsidP="000D4055">
            <w:pPr>
              <w:pStyle w:val="TableParagraph"/>
              <w:spacing w:line="320" w:lineRule="exact"/>
              <w:ind w:left="2437" w:right="2425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Общий план модуля</w:t>
            </w:r>
          </w:p>
        </w:tc>
        <w:tc>
          <w:tcPr>
            <w:tcW w:w="1420" w:type="dxa"/>
            <w:shd w:val="clear" w:color="auto" w:fill="00B050"/>
          </w:tcPr>
          <w:p w14:paraId="5DA20BBC" w14:textId="77777777" w:rsidR="00962C81" w:rsidRDefault="00962C81" w:rsidP="000D4055">
            <w:pPr>
              <w:pStyle w:val="TableParagraph"/>
              <w:spacing w:before="3"/>
              <w:ind w:left="464"/>
              <w:rPr>
                <w:b/>
                <w:sz w:val="28"/>
              </w:rPr>
            </w:pPr>
            <w:r>
              <w:rPr>
                <w:b/>
                <w:color w:val="FFFFFF"/>
                <w:sz w:val="32"/>
              </w:rPr>
              <w:t xml:space="preserve">3 </w:t>
            </w:r>
            <w:r>
              <w:rPr>
                <w:b/>
                <w:color w:val="FFFFFF"/>
                <w:sz w:val="28"/>
              </w:rPr>
              <w:t>часа</w:t>
            </w:r>
          </w:p>
        </w:tc>
      </w:tr>
      <w:tr w:rsidR="00962C81" w14:paraId="50795C31" w14:textId="77777777" w:rsidTr="000D4055">
        <w:trPr>
          <w:trHeight w:val="825"/>
        </w:trPr>
        <w:tc>
          <w:tcPr>
            <w:tcW w:w="1118" w:type="dxa"/>
          </w:tcPr>
          <w:p w14:paraId="6AAA07B9" w14:textId="77777777" w:rsidR="00962C81" w:rsidRDefault="00962C81" w:rsidP="000D4055">
            <w:pPr>
              <w:pStyle w:val="TableParagraph"/>
              <w:spacing w:before="181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noProof/>
                <w:position w:val="1"/>
                <w:sz w:val="24"/>
                <w:lang w:eastAsia="ru-RU"/>
              </w:rPr>
              <w:drawing>
                <wp:inline distT="0" distB="0" distL="0" distR="0" wp14:anchorId="756A9B1D" wp14:editId="15CD96E2">
                  <wp:extent cx="256032" cy="256031"/>
                  <wp:effectExtent l="0" t="0" r="0" b="0"/>
                  <wp:docPr id="257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0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25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1" w:type="dxa"/>
            <w:gridSpan w:val="3"/>
            <w:shd w:val="clear" w:color="auto" w:fill="EBF1DD"/>
          </w:tcPr>
          <w:p w14:paraId="17F727B7" w14:textId="77777777" w:rsidR="00962C81" w:rsidRDefault="00962C81" w:rsidP="000D4055">
            <w:pPr>
              <w:pStyle w:val="TableParagraph"/>
              <w:spacing w:line="271" w:lineRule="exact"/>
              <w:ind w:left="287"/>
              <w:rPr>
                <w:sz w:val="24"/>
              </w:rPr>
            </w:pPr>
            <w:r>
              <w:rPr>
                <w:sz w:val="24"/>
              </w:rPr>
              <w:t>Изготовление отдельных частей узлов коптера</w:t>
            </w:r>
          </w:p>
          <w:p w14:paraId="7FBB5358" w14:textId="77777777" w:rsidR="00962C81" w:rsidRDefault="00962C81" w:rsidP="000D4055">
            <w:pPr>
              <w:pStyle w:val="TableParagraph"/>
              <w:spacing w:line="278" w:lineRule="exact"/>
              <w:ind w:left="287" w:right="3521"/>
              <w:rPr>
                <w:sz w:val="24"/>
              </w:rPr>
            </w:pPr>
            <w:r>
              <w:rPr>
                <w:sz w:val="24"/>
              </w:rPr>
              <w:t>/ крепежных деталей/грузоподъемных элементов. Финишная обработка поверхности</w:t>
            </w:r>
          </w:p>
        </w:tc>
      </w:tr>
      <w:tr w:rsidR="00962C81" w14:paraId="577020D3" w14:textId="77777777" w:rsidTr="000D4055">
        <w:trPr>
          <w:trHeight w:val="463"/>
        </w:trPr>
        <w:tc>
          <w:tcPr>
            <w:tcW w:w="1118" w:type="dxa"/>
          </w:tcPr>
          <w:p w14:paraId="5AD29C24" w14:textId="77777777" w:rsidR="00962C81" w:rsidRDefault="00962C81" w:rsidP="000D4055">
            <w:pPr>
              <w:pStyle w:val="TableParagraph"/>
              <w:spacing w:before="181" w:line="261" w:lineRule="exact"/>
              <w:ind w:left="2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31" w:type="dxa"/>
            <w:gridSpan w:val="3"/>
            <w:shd w:val="clear" w:color="auto" w:fill="EBF1DD"/>
          </w:tcPr>
          <w:p w14:paraId="5CBCF0D6" w14:textId="77777777" w:rsidR="00962C81" w:rsidRDefault="00962C81" w:rsidP="000D4055"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Сборка, монтаж, настройка узла коптера</w:t>
            </w:r>
          </w:p>
        </w:tc>
      </w:tr>
      <w:tr w:rsidR="00962C81" w14:paraId="04A33567" w14:textId="77777777" w:rsidTr="000D4055">
        <w:trPr>
          <w:trHeight w:val="599"/>
        </w:trPr>
        <w:tc>
          <w:tcPr>
            <w:tcW w:w="1118" w:type="dxa"/>
          </w:tcPr>
          <w:p w14:paraId="03A82BC0" w14:textId="77777777" w:rsidR="00962C81" w:rsidRDefault="00962C81" w:rsidP="000D4055">
            <w:pPr>
              <w:pStyle w:val="TableParagraph"/>
              <w:rPr>
                <w:b/>
                <w:sz w:val="28"/>
              </w:rPr>
            </w:pPr>
          </w:p>
          <w:p w14:paraId="65A32A35" w14:textId="77777777" w:rsidR="00962C81" w:rsidRDefault="00962C81" w:rsidP="000D4055">
            <w:pPr>
              <w:pStyle w:val="TableParagraph"/>
              <w:spacing w:before="1" w:line="257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31" w:type="dxa"/>
            <w:gridSpan w:val="3"/>
            <w:shd w:val="clear" w:color="auto" w:fill="EBF1DD"/>
          </w:tcPr>
          <w:p w14:paraId="3F971BB4" w14:textId="77777777" w:rsidR="00962C81" w:rsidRDefault="00962C81" w:rsidP="000D4055">
            <w:pPr>
              <w:pStyle w:val="TableParagraph"/>
              <w:spacing w:line="271" w:lineRule="exact"/>
              <w:ind w:left="287"/>
              <w:rPr>
                <w:sz w:val="24"/>
              </w:rPr>
            </w:pPr>
            <w:r>
              <w:rPr>
                <w:sz w:val="24"/>
              </w:rPr>
              <w:t>Установка узла на БПЛА.</w:t>
            </w:r>
          </w:p>
          <w:p w14:paraId="230EAA2D" w14:textId="77777777" w:rsidR="00962C81" w:rsidRDefault="00962C81" w:rsidP="000D4055">
            <w:pPr>
              <w:pStyle w:val="TableParagraph"/>
              <w:spacing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Довести до эксплуатационного уровня, настроить коптер</w:t>
            </w:r>
          </w:p>
        </w:tc>
      </w:tr>
      <w:tr w:rsidR="00962C81" w14:paraId="4A7D2DB5" w14:textId="77777777" w:rsidTr="000D4055">
        <w:trPr>
          <w:trHeight w:val="599"/>
        </w:trPr>
        <w:tc>
          <w:tcPr>
            <w:tcW w:w="1118" w:type="dxa"/>
          </w:tcPr>
          <w:p w14:paraId="0444549D" w14:textId="77777777" w:rsidR="00962C81" w:rsidRDefault="00962C81" w:rsidP="000D4055">
            <w:pPr>
              <w:pStyle w:val="TableParagraph"/>
              <w:rPr>
                <w:b/>
                <w:sz w:val="28"/>
              </w:rPr>
            </w:pPr>
          </w:p>
          <w:p w14:paraId="4C6EB43F" w14:textId="77777777" w:rsidR="00962C81" w:rsidRDefault="00962C81" w:rsidP="000D4055">
            <w:pPr>
              <w:pStyle w:val="TableParagraph"/>
              <w:spacing w:before="1" w:line="257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31" w:type="dxa"/>
            <w:gridSpan w:val="3"/>
            <w:shd w:val="clear" w:color="auto" w:fill="EBF1DD"/>
          </w:tcPr>
          <w:p w14:paraId="4E05AAFB" w14:textId="77777777" w:rsidR="00962C81" w:rsidRDefault="00962C81" w:rsidP="000D4055">
            <w:pPr>
              <w:pStyle w:val="TableParagraph"/>
              <w:spacing w:line="273" w:lineRule="exact"/>
              <w:ind w:left="286"/>
              <w:rPr>
                <w:sz w:val="24"/>
              </w:rPr>
            </w:pPr>
            <w:r>
              <w:rPr>
                <w:sz w:val="24"/>
              </w:rPr>
              <w:t>Демонстрация и тестовые испытания узла</w:t>
            </w:r>
          </w:p>
        </w:tc>
      </w:tr>
      <w:tr w:rsidR="00962C81" w14:paraId="1D623DE1" w14:textId="77777777" w:rsidTr="008B5E4C">
        <w:trPr>
          <w:trHeight w:val="537"/>
        </w:trPr>
        <w:tc>
          <w:tcPr>
            <w:tcW w:w="1118" w:type="dxa"/>
            <w:shd w:val="clear" w:color="auto" w:fill="F79646"/>
          </w:tcPr>
          <w:p w14:paraId="3F4F6061" w14:textId="77777777" w:rsidR="00962C81" w:rsidRDefault="00962C81" w:rsidP="000D4055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220C95" wp14:editId="3449779D">
                  <wp:extent cx="329158" cy="327469"/>
                  <wp:effectExtent l="0" t="0" r="0" b="0"/>
                  <wp:docPr id="259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04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58" cy="327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shd w:val="clear" w:color="auto" w:fill="FABF8F" w:themeFill="accent6" w:themeFillTint="99"/>
          </w:tcPr>
          <w:p w14:paraId="63314B18" w14:textId="77777777" w:rsidR="00962C81" w:rsidRDefault="00962C81" w:rsidP="000D4055">
            <w:pPr>
              <w:pStyle w:val="TableParagraph"/>
              <w:spacing w:line="320" w:lineRule="exact"/>
              <w:ind w:left="286"/>
              <w:rPr>
                <w:b/>
                <w:sz w:val="28"/>
              </w:rPr>
            </w:pPr>
            <w:r>
              <w:rPr>
                <w:color w:val="FF0000"/>
                <w:sz w:val="28"/>
              </w:rPr>
              <w:t>С</w:t>
            </w:r>
            <w:r>
              <w:rPr>
                <w:b/>
                <w:color w:val="FF0000"/>
                <w:sz w:val="28"/>
              </w:rPr>
              <w:t>екретная часть</w:t>
            </w:r>
          </w:p>
        </w:tc>
        <w:tc>
          <w:tcPr>
            <w:tcW w:w="6378" w:type="dxa"/>
            <w:gridSpan w:val="2"/>
            <w:shd w:val="clear" w:color="auto" w:fill="FABF8F" w:themeFill="accent6" w:themeFillTint="99"/>
          </w:tcPr>
          <w:p w14:paraId="751ABA19" w14:textId="77777777" w:rsidR="00962C81" w:rsidRDefault="00962C81" w:rsidP="000D4055">
            <w:pPr>
              <w:pStyle w:val="TableParagraph"/>
              <w:spacing w:line="320" w:lineRule="exact"/>
              <w:ind w:left="1147" w:right="1135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Определяется экспертами в С-2</w:t>
            </w:r>
          </w:p>
        </w:tc>
      </w:tr>
    </w:tbl>
    <w:p w14:paraId="5CECB0AF" w14:textId="77777777" w:rsidR="00962C81" w:rsidRDefault="00962C81" w:rsidP="00962C81">
      <w:pPr>
        <w:pStyle w:val="a3"/>
        <w:spacing w:before="5"/>
        <w:rPr>
          <w:b/>
          <w:sz w:val="25"/>
        </w:rPr>
      </w:pPr>
    </w:p>
    <w:tbl>
      <w:tblPr>
        <w:tblStyle w:val="TableNormal1"/>
        <w:tblW w:w="0" w:type="auto"/>
        <w:tblInd w:w="5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7229"/>
      </w:tblGrid>
      <w:tr w:rsidR="00962C81" w14:paraId="4D8FB582" w14:textId="77777777" w:rsidTr="000D4055">
        <w:trPr>
          <w:trHeight w:val="368"/>
        </w:trPr>
        <w:tc>
          <w:tcPr>
            <w:tcW w:w="10066" w:type="dxa"/>
            <w:gridSpan w:val="2"/>
            <w:shd w:val="clear" w:color="auto" w:fill="4F6228"/>
          </w:tcPr>
          <w:p w14:paraId="7F432281" w14:textId="77777777" w:rsidR="00962C81" w:rsidRDefault="00962C81" w:rsidP="000D4055">
            <w:pPr>
              <w:pStyle w:val="TableParagraph"/>
              <w:spacing w:line="319" w:lineRule="exact"/>
              <w:ind w:left="2869" w:right="2851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Применяемое оборудование и ПО</w:t>
            </w:r>
          </w:p>
        </w:tc>
      </w:tr>
      <w:tr w:rsidR="00962C81" w14:paraId="3BAD4A43" w14:textId="77777777" w:rsidTr="000D4055">
        <w:trPr>
          <w:trHeight w:val="320"/>
        </w:trPr>
        <w:tc>
          <w:tcPr>
            <w:tcW w:w="2837" w:type="dxa"/>
            <w:shd w:val="clear" w:color="auto" w:fill="EBF1DD"/>
          </w:tcPr>
          <w:p w14:paraId="1D3325CE" w14:textId="77777777" w:rsidR="00962C81" w:rsidRDefault="00962C81" w:rsidP="000D4055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3D принтер</w:t>
            </w:r>
          </w:p>
        </w:tc>
        <w:tc>
          <w:tcPr>
            <w:tcW w:w="7229" w:type="dxa"/>
          </w:tcPr>
          <w:p w14:paraId="4E3E00B0" w14:textId="77777777" w:rsidR="00962C81" w:rsidRDefault="00962C81" w:rsidP="000D4055"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b/>
                <w:sz w:val="28"/>
              </w:rPr>
              <w:t xml:space="preserve">Технология выполнения: </w:t>
            </w:r>
            <w:r>
              <w:rPr>
                <w:sz w:val="28"/>
              </w:rPr>
              <w:t>3D печать</w:t>
            </w:r>
          </w:p>
        </w:tc>
      </w:tr>
      <w:tr w:rsidR="00962C81" w14:paraId="0198B759" w14:textId="77777777" w:rsidTr="000D4055">
        <w:trPr>
          <w:trHeight w:val="551"/>
        </w:trPr>
        <w:tc>
          <w:tcPr>
            <w:tcW w:w="2837" w:type="dxa"/>
            <w:shd w:val="clear" w:color="auto" w:fill="EBF1DD"/>
          </w:tcPr>
          <w:p w14:paraId="0206BC84" w14:textId="77777777" w:rsidR="00962C81" w:rsidRDefault="00962C81" w:rsidP="000D4055">
            <w:pPr>
              <w:pStyle w:val="TableParagraph"/>
              <w:spacing w:line="319" w:lineRule="exact"/>
              <w:ind w:left="114"/>
              <w:rPr>
                <w:sz w:val="28"/>
              </w:rPr>
            </w:pPr>
            <w:r>
              <w:rPr>
                <w:sz w:val="28"/>
              </w:rPr>
              <w:t>БПЛА</w:t>
            </w:r>
          </w:p>
        </w:tc>
        <w:tc>
          <w:tcPr>
            <w:tcW w:w="7229" w:type="dxa"/>
          </w:tcPr>
          <w:p w14:paraId="577AD511" w14:textId="77777777" w:rsidR="00962C81" w:rsidRDefault="00962C81" w:rsidP="000D4055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Учебный набор квадрокоптера по компетенции</w:t>
            </w:r>
          </w:p>
          <w:p w14:paraId="1E4CC11A" w14:textId="63DAD70A" w:rsidR="00962C81" w:rsidRPr="008B5E4C" w:rsidRDefault="00962C81" w:rsidP="000D4055">
            <w:pPr>
              <w:pStyle w:val="TableParagraph"/>
              <w:spacing w:before="2"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«Эксплуатация БАС» </w:t>
            </w:r>
            <w:r w:rsidR="008B5E4C">
              <w:rPr>
                <w:sz w:val="24"/>
              </w:rPr>
              <w:t xml:space="preserve">«СОЕХ Клевер 4 </w:t>
            </w:r>
            <w:r w:rsidR="008B5E4C" w:rsidRPr="00B715BF">
              <w:rPr>
                <w:color w:val="000000" w:themeColor="text1"/>
                <w:sz w:val="24"/>
                <w:lang w:val="en-US"/>
              </w:rPr>
              <w:t>W</w:t>
            </w:r>
            <w:r w:rsidR="005E406A" w:rsidRPr="00B715BF">
              <w:rPr>
                <w:color w:val="000000" w:themeColor="text1"/>
                <w:sz w:val="24"/>
                <w:lang w:val="en-US"/>
              </w:rPr>
              <w:t>orld</w:t>
            </w:r>
            <w:r w:rsidR="008B5E4C" w:rsidRPr="00B715BF">
              <w:rPr>
                <w:color w:val="000000" w:themeColor="text1"/>
                <w:sz w:val="24"/>
                <w:lang w:val="en-US"/>
              </w:rPr>
              <w:t>S</w:t>
            </w:r>
            <w:r w:rsidR="005E406A" w:rsidRPr="00B715BF">
              <w:rPr>
                <w:color w:val="000000" w:themeColor="text1"/>
                <w:sz w:val="24"/>
                <w:lang w:val="en-US"/>
              </w:rPr>
              <w:t>kills</w:t>
            </w:r>
            <w:r w:rsidR="005E406A" w:rsidRPr="00B715BF">
              <w:rPr>
                <w:color w:val="000000" w:themeColor="text1"/>
                <w:sz w:val="24"/>
              </w:rPr>
              <w:t xml:space="preserve"> </w:t>
            </w:r>
            <w:r w:rsidR="005E406A" w:rsidRPr="00B715BF">
              <w:rPr>
                <w:color w:val="000000" w:themeColor="text1"/>
                <w:sz w:val="24"/>
                <w:lang w:val="en-US"/>
              </w:rPr>
              <w:t>Russia</w:t>
            </w:r>
            <w:r w:rsidR="008B5E4C" w:rsidRPr="00B715BF">
              <w:rPr>
                <w:color w:val="000000" w:themeColor="text1"/>
                <w:sz w:val="24"/>
              </w:rPr>
              <w:t>»</w:t>
            </w:r>
          </w:p>
        </w:tc>
      </w:tr>
      <w:tr w:rsidR="00962C81" w14:paraId="325A9098" w14:textId="77777777" w:rsidTr="000D4055">
        <w:trPr>
          <w:trHeight w:val="637"/>
        </w:trPr>
        <w:tc>
          <w:tcPr>
            <w:tcW w:w="2837" w:type="dxa"/>
            <w:shd w:val="clear" w:color="auto" w:fill="EBF1DD"/>
          </w:tcPr>
          <w:p w14:paraId="5ABE8DF3" w14:textId="77777777" w:rsidR="00962C81" w:rsidRDefault="00962C81" w:rsidP="000D4055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</w:p>
          <w:p w14:paraId="5B587B18" w14:textId="77777777" w:rsidR="00962C81" w:rsidRDefault="00962C81" w:rsidP="000D4055">
            <w:pPr>
              <w:pStyle w:val="TableParagraph"/>
              <w:spacing w:before="45"/>
              <w:ind w:left="114"/>
              <w:rPr>
                <w:sz w:val="24"/>
              </w:rPr>
            </w:pPr>
            <w:r>
              <w:rPr>
                <w:sz w:val="24"/>
              </w:rPr>
              <w:t>компоненты</w:t>
            </w:r>
          </w:p>
        </w:tc>
        <w:tc>
          <w:tcPr>
            <w:tcW w:w="7229" w:type="dxa"/>
          </w:tcPr>
          <w:p w14:paraId="6C772886" w14:textId="77777777" w:rsidR="00962C81" w:rsidRDefault="00962C81" w:rsidP="000D4055">
            <w:pPr>
              <w:pStyle w:val="TableParagraph"/>
              <w:spacing w:line="242" w:lineRule="auto"/>
              <w:ind w:left="114" w:right="564"/>
              <w:rPr>
                <w:sz w:val="24"/>
              </w:rPr>
            </w:pPr>
            <w:r>
              <w:rPr>
                <w:sz w:val="24"/>
              </w:rPr>
              <w:t>Компьютер (ноутбук), микрокомпьютеры и микроконтроллеры (датчики, резисторы, транзисторы, диоды и пр.)</w:t>
            </w:r>
          </w:p>
        </w:tc>
      </w:tr>
      <w:tr w:rsidR="00962C81" w14:paraId="542BE4A6" w14:textId="77777777" w:rsidTr="000D4055">
        <w:trPr>
          <w:trHeight w:val="316"/>
        </w:trPr>
        <w:tc>
          <w:tcPr>
            <w:tcW w:w="2837" w:type="dxa"/>
            <w:shd w:val="clear" w:color="auto" w:fill="EBF1DD"/>
          </w:tcPr>
          <w:p w14:paraId="5769F10F" w14:textId="77777777" w:rsidR="00962C81" w:rsidRDefault="00962C81" w:rsidP="000D4055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7229" w:type="dxa"/>
          </w:tcPr>
          <w:p w14:paraId="16519E20" w14:textId="77777777" w:rsidR="00962C81" w:rsidRDefault="00962C81" w:rsidP="000D4055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Набор измерительных инструментов</w:t>
            </w:r>
          </w:p>
        </w:tc>
      </w:tr>
      <w:tr w:rsidR="00962C81" w14:paraId="3EA923E4" w14:textId="77777777" w:rsidTr="000D4055">
        <w:trPr>
          <w:trHeight w:val="354"/>
        </w:trPr>
        <w:tc>
          <w:tcPr>
            <w:tcW w:w="2837" w:type="dxa"/>
            <w:shd w:val="clear" w:color="auto" w:fill="EBF1DD"/>
          </w:tcPr>
          <w:p w14:paraId="32EFA8E5" w14:textId="77777777" w:rsidR="00962C81" w:rsidRDefault="00962C81" w:rsidP="000D4055">
            <w:pPr>
              <w:pStyle w:val="TableParagraph"/>
              <w:spacing w:before="1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Тулбокс</w:t>
            </w:r>
            <w:proofErr w:type="spellEnd"/>
          </w:p>
        </w:tc>
        <w:tc>
          <w:tcPr>
            <w:tcW w:w="7229" w:type="dxa"/>
          </w:tcPr>
          <w:p w14:paraId="2F2F24F2" w14:textId="77777777" w:rsidR="00962C81" w:rsidRDefault="00962C81" w:rsidP="000D4055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Согласно ТО компетенции</w:t>
            </w:r>
          </w:p>
        </w:tc>
      </w:tr>
      <w:tr w:rsidR="00962C81" w14:paraId="41DEF100" w14:textId="77777777" w:rsidTr="000D4055">
        <w:trPr>
          <w:trHeight w:val="580"/>
        </w:trPr>
        <w:tc>
          <w:tcPr>
            <w:tcW w:w="2837" w:type="dxa"/>
            <w:shd w:val="clear" w:color="auto" w:fill="EBF1DD"/>
          </w:tcPr>
          <w:p w14:paraId="79D2C2B5" w14:textId="77777777" w:rsidR="00962C81" w:rsidRDefault="00962C81" w:rsidP="000D4055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</w:p>
          <w:p w14:paraId="258494A3" w14:textId="77777777" w:rsidR="00962C81" w:rsidRDefault="00962C81" w:rsidP="000D4055">
            <w:pPr>
              <w:pStyle w:val="TableParagraph"/>
              <w:spacing w:before="12"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оборудование:</w:t>
            </w:r>
          </w:p>
        </w:tc>
        <w:tc>
          <w:tcPr>
            <w:tcW w:w="7229" w:type="dxa"/>
          </w:tcPr>
          <w:p w14:paraId="6A4706DB" w14:textId="77777777" w:rsidR="00962C81" w:rsidRDefault="00962C81" w:rsidP="000D4055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Серводвигатели / шаговые моторы, электромагнитный захват и др.</w:t>
            </w:r>
          </w:p>
        </w:tc>
      </w:tr>
    </w:tbl>
    <w:p w14:paraId="20D066FE" w14:textId="77777777" w:rsidR="00962C81" w:rsidRDefault="00962C81" w:rsidP="00962C81">
      <w:pPr>
        <w:spacing w:before="333"/>
        <w:ind w:left="544"/>
        <w:jc w:val="both"/>
        <w:rPr>
          <w:b/>
          <w:sz w:val="28"/>
        </w:rPr>
      </w:pPr>
      <w:r>
        <w:rPr>
          <w:b/>
          <w:sz w:val="28"/>
        </w:rPr>
        <w:t>Дополнительные условия выполнения модуля:</w:t>
      </w:r>
    </w:p>
    <w:p w14:paraId="760BD784" w14:textId="77777777" w:rsidR="00962C81" w:rsidRDefault="00962C81" w:rsidP="00962C81">
      <w:pPr>
        <w:pStyle w:val="a4"/>
        <w:numPr>
          <w:ilvl w:val="1"/>
          <w:numId w:val="11"/>
        </w:numPr>
        <w:tabs>
          <w:tab w:val="left" w:pos="1625"/>
        </w:tabs>
        <w:spacing w:before="23"/>
        <w:ind w:hanging="361"/>
        <w:jc w:val="both"/>
        <w:rPr>
          <w:rFonts w:ascii="Arial" w:hAnsi="Arial"/>
          <w:color w:val="0070C0"/>
          <w:sz w:val="28"/>
        </w:rPr>
      </w:pPr>
      <w:r>
        <w:rPr>
          <w:sz w:val="28"/>
        </w:rPr>
        <w:t>Устройство разработано в рамках модуля «Разработка узла</w:t>
      </w:r>
      <w:r>
        <w:rPr>
          <w:spacing w:val="-12"/>
          <w:sz w:val="28"/>
        </w:rPr>
        <w:t xml:space="preserve"> </w:t>
      </w:r>
      <w:r>
        <w:rPr>
          <w:sz w:val="28"/>
        </w:rPr>
        <w:t>коптера».</w:t>
      </w:r>
    </w:p>
    <w:p w14:paraId="3F57DA77" w14:textId="77777777" w:rsidR="00962C81" w:rsidRDefault="00962C81" w:rsidP="00962C81">
      <w:pPr>
        <w:pStyle w:val="a4"/>
        <w:numPr>
          <w:ilvl w:val="1"/>
          <w:numId w:val="11"/>
        </w:numPr>
        <w:tabs>
          <w:tab w:val="left" w:pos="1625"/>
        </w:tabs>
        <w:spacing w:before="17" w:line="247" w:lineRule="auto"/>
        <w:ind w:right="410"/>
        <w:jc w:val="both"/>
        <w:rPr>
          <w:rFonts w:ascii="Arial" w:hAnsi="Arial"/>
          <w:color w:val="0070C0"/>
          <w:sz w:val="28"/>
        </w:rPr>
      </w:pPr>
      <w:r>
        <w:rPr>
          <w:sz w:val="28"/>
        </w:rPr>
        <w:t>В рамках модуля «Изготовление узла коптера» требуется финишная обработка, сборка и монтаж устройства на</w:t>
      </w:r>
      <w:r>
        <w:rPr>
          <w:spacing w:val="-4"/>
          <w:sz w:val="28"/>
        </w:rPr>
        <w:t xml:space="preserve"> </w:t>
      </w:r>
      <w:r>
        <w:rPr>
          <w:sz w:val="28"/>
        </w:rPr>
        <w:t>коптер.</w:t>
      </w:r>
    </w:p>
    <w:p w14:paraId="2864D648" w14:textId="77777777" w:rsidR="00962C81" w:rsidRDefault="00962C81" w:rsidP="00962C81">
      <w:pPr>
        <w:pStyle w:val="a4"/>
        <w:numPr>
          <w:ilvl w:val="1"/>
          <w:numId w:val="11"/>
        </w:numPr>
        <w:tabs>
          <w:tab w:val="left" w:pos="1625"/>
        </w:tabs>
        <w:spacing w:before="13" w:line="252" w:lineRule="auto"/>
        <w:ind w:right="410"/>
        <w:jc w:val="both"/>
        <w:rPr>
          <w:rFonts w:ascii="Arial" w:hAnsi="Arial"/>
          <w:color w:val="0070C0"/>
          <w:sz w:val="28"/>
        </w:rPr>
      </w:pPr>
      <w:r>
        <w:rPr>
          <w:sz w:val="28"/>
        </w:rPr>
        <w:t>Если в задании присутствует сборка узла из нескольких электронных компонентов, то предоставляется примерная рабочая схема сборки. Конкурсант должен подобрать необходимые электронные компоненты и собрать устройство по схеме (допускается пайка и сборка на макетной плате), проверить его работоспособность, разместить в корпусе, смонтировать узел на коптер, произвести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подключение.</w:t>
      </w:r>
    </w:p>
    <w:p w14:paraId="3F7D53D6" w14:textId="77777777" w:rsidR="00962C81" w:rsidRDefault="00962C81" w:rsidP="00962C81">
      <w:pPr>
        <w:pStyle w:val="a4"/>
        <w:numPr>
          <w:ilvl w:val="1"/>
          <w:numId w:val="11"/>
        </w:numPr>
        <w:tabs>
          <w:tab w:val="left" w:pos="1624"/>
          <w:tab w:val="left" w:pos="1625"/>
        </w:tabs>
        <w:spacing w:before="1" w:line="247" w:lineRule="auto"/>
        <w:ind w:right="1211"/>
        <w:rPr>
          <w:rFonts w:ascii="Arial" w:hAnsi="Arial"/>
          <w:b/>
          <w:color w:val="0070C0"/>
          <w:sz w:val="28"/>
        </w:rPr>
      </w:pPr>
      <w:r>
        <w:rPr>
          <w:color w:val="FF0000"/>
          <w:sz w:val="28"/>
        </w:rPr>
        <w:t xml:space="preserve">Время печати / фрезеровки/ резки в тайминг выполнения задания </w:t>
      </w:r>
      <w:r>
        <w:rPr>
          <w:b/>
          <w:color w:val="FF0000"/>
          <w:sz w:val="28"/>
        </w:rPr>
        <w:t>не входит.</w:t>
      </w:r>
    </w:p>
    <w:p w14:paraId="4605FDC0" w14:textId="77777777" w:rsidR="00962C81" w:rsidRDefault="00962C81" w:rsidP="00D8662E">
      <w:pPr>
        <w:pStyle w:val="a4"/>
        <w:tabs>
          <w:tab w:val="left" w:pos="567"/>
        </w:tabs>
        <w:ind w:left="2880" w:firstLine="0"/>
        <w:mirrorIndents/>
        <w:jc w:val="both"/>
        <w:rPr>
          <w:sz w:val="28"/>
        </w:rPr>
      </w:pPr>
      <w:r>
        <w:rPr>
          <w:sz w:val="28"/>
        </w:rPr>
        <w:t>Процесс изготовления деталей на 3D принтере осуществляется и контролируется техническим (технологическим)</w:t>
      </w:r>
      <w:r>
        <w:rPr>
          <w:spacing w:val="-8"/>
          <w:sz w:val="28"/>
        </w:rPr>
        <w:t xml:space="preserve"> </w:t>
      </w:r>
      <w:r>
        <w:rPr>
          <w:sz w:val="28"/>
        </w:rPr>
        <w:t>экспертом</w:t>
      </w:r>
    </w:p>
    <w:p w14:paraId="6EE493C0" w14:textId="77777777" w:rsidR="00D8662E" w:rsidRPr="00D8662E" w:rsidRDefault="00D8662E" w:rsidP="00D8662E">
      <w:pPr>
        <w:rPr>
          <w:sz w:val="28"/>
        </w:rPr>
      </w:pPr>
      <w:r>
        <w:rPr>
          <w:sz w:val="28"/>
        </w:rPr>
        <w:br w:type="page"/>
      </w:r>
    </w:p>
    <w:tbl>
      <w:tblPr>
        <w:tblStyle w:val="TableNormal1"/>
        <w:tblW w:w="0" w:type="auto"/>
        <w:tblInd w:w="40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24"/>
        <w:gridCol w:w="6224"/>
        <w:gridCol w:w="849"/>
      </w:tblGrid>
      <w:tr w:rsidR="00D8662E" w14:paraId="2346BD60" w14:textId="77777777" w:rsidTr="00B715BF">
        <w:trPr>
          <w:trHeight w:val="676"/>
        </w:trPr>
        <w:tc>
          <w:tcPr>
            <w:tcW w:w="710" w:type="dxa"/>
            <w:shd w:val="clear" w:color="auto" w:fill="00B050"/>
          </w:tcPr>
          <w:p w14:paraId="52052742" w14:textId="77777777" w:rsidR="00D8662E" w:rsidRDefault="00D8662E" w:rsidP="000D4055">
            <w:pPr>
              <w:pStyle w:val="TableParagraph"/>
              <w:spacing w:line="320" w:lineRule="exact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w w:val="99"/>
                <w:sz w:val="28"/>
              </w:rPr>
              <w:lastRenderedPageBreak/>
              <w:t>№</w:t>
            </w:r>
          </w:p>
          <w:p w14:paraId="2ABFE838" w14:textId="77777777" w:rsidR="00D8662E" w:rsidRDefault="00D8662E" w:rsidP="000D4055">
            <w:pPr>
              <w:pStyle w:val="TableParagraph"/>
              <w:spacing w:before="19" w:line="318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w w:val="99"/>
                <w:sz w:val="28"/>
              </w:rPr>
              <w:t>2</w:t>
            </w:r>
          </w:p>
        </w:tc>
        <w:tc>
          <w:tcPr>
            <w:tcW w:w="8648" w:type="dxa"/>
            <w:gridSpan w:val="2"/>
            <w:tcBorders>
              <w:right w:val="single" w:sz="4" w:space="0" w:color="000000"/>
            </w:tcBorders>
            <w:shd w:val="clear" w:color="auto" w:fill="C2D69B" w:themeFill="accent3" w:themeFillTint="99"/>
          </w:tcPr>
          <w:p w14:paraId="1F3C6CA2" w14:textId="77777777" w:rsidR="00D8662E" w:rsidRDefault="00D8662E" w:rsidP="000D4055">
            <w:pPr>
              <w:pStyle w:val="TableParagraph"/>
              <w:spacing w:before="198"/>
              <w:ind w:left="1140" w:right="113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ОЖИДАЕМЫЙ РЕЗУЛЬТАТ ВЫПОЛНЕНИЯ МОДУЛЯ</w:t>
            </w:r>
          </w:p>
        </w:tc>
        <w:tc>
          <w:tcPr>
            <w:tcW w:w="849" w:type="dxa"/>
            <w:tcBorders>
              <w:left w:val="single" w:sz="4" w:space="0" w:color="000000"/>
            </w:tcBorders>
            <w:shd w:val="clear" w:color="auto" w:fill="00B050"/>
          </w:tcPr>
          <w:p w14:paraId="6C2056D8" w14:textId="77777777" w:rsidR="00D8662E" w:rsidRDefault="00D8662E" w:rsidP="000D4055">
            <w:pPr>
              <w:pStyle w:val="TableParagraph"/>
              <w:spacing w:before="4"/>
              <w:rPr>
                <w:sz w:val="4"/>
              </w:rPr>
            </w:pPr>
          </w:p>
          <w:p w14:paraId="2FB08E10" w14:textId="77777777" w:rsidR="00D8662E" w:rsidRDefault="00D8662E" w:rsidP="000D4055">
            <w:pPr>
              <w:pStyle w:val="TableParagraph"/>
              <w:ind w:left="2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7E8074" wp14:editId="6D12A161">
                  <wp:extent cx="270818" cy="365759"/>
                  <wp:effectExtent l="0" t="0" r="0" b="0"/>
                  <wp:docPr id="261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05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18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62E" w14:paraId="763500AF" w14:textId="77777777" w:rsidTr="00D8662E">
        <w:trPr>
          <w:trHeight w:val="748"/>
        </w:trPr>
        <w:tc>
          <w:tcPr>
            <w:tcW w:w="710" w:type="dxa"/>
            <w:vMerge w:val="restart"/>
            <w:shd w:val="clear" w:color="auto" w:fill="F2EFF5"/>
          </w:tcPr>
          <w:p w14:paraId="6BDBE33D" w14:textId="77777777" w:rsidR="00D8662E" w:rsidRDefault="00D8662E" w:rsidP="000D4055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C5EBC4" wp14:editId="09F2A861">
                  <wp:extent cx="256032" cy="256031"/>
                  <wp:effectExtent l="0" t="0" r="0" b="0"/>
                  <wp:docPr id="263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0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25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  <w:vMerge w:val="restart"/>
          </w:tcPr>
          <w:p w14:paraId="6DA9936B" w14:textId="77777777" w:rsidR="00D8662E" w:rsidRDefault="00D8662E" w:rsidP="000D4055">
            <w:pPr>
              <w:pStyle w:val="TableParagraph"/>
              <w:ind w:left="115" w:right="103"/>
              <w:jc w:val="both"/>
              <w:rPr>
                <w:b/>
                <w:sz w:val="28"/>
              </w:rPr>
            </w:pPr>
            <w:r>
              <w:rPr>
                <w:b/>
                <w:color w:val="7030A0"/>
                <w:sz w:val="28"/>
              </w:rPr>
              <w:t>Узел доработан, установлен и функционирует</w:t>
            </w:r>
          </w:p>
        </w:tc>
        <w:tc>
          <w:tcPr>
            <w:tcW w:w="6224" w:type="dxa"/>
            <w:shd w:val="clear" w:color="auto" w:fill="F2EFF5"/>
          </w:tcPr>
          <w:p w14:paraId="1D895E3E" w14:textId="77777777" w:rsidR="00D8662E" w:rsidRDefault="00D8662E" w:rsidP="000D4055">
            <w:pPr>
              <w:pStyle w:val="TableParagraph"/>
              <w:spacing w:line="254" w:lineRule="auto"/>
              <w:ind w:left="115" w:right="1054"/>
              <w:rPr>
                <w:sz w:val="28"/>
              </w:rPr>
            </w:pPr>
            <w:r>
              <w:rPr>
                <w:sz w:val="28"/>
              </w:rPr>
              <w:t>Конкурсант произвел контроль точности изготовления</w:t>
            </w:r>
          </w:p>
        </w:tc>
        <w:tc>
          <w:tcPr>
            <w:tcW w:w="849" w:type="dxa"/>
            <w:shd w:val="clear" w:color="auto" w:fill="F2EFF5"/>
          </w:tcPr>
          <w:p w14:paraId="39F1396E" w14:textId="77777777" w:rsidR="00D8662E" w:rsidRDefault="00D8662E" w:rsidP="000D4055">
            <w:pPr>
              <w:pStyle w:val="TableParagraph"/>
              <w:ind w:left="11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D32538D" wp14:editId="4EBC188C">
                  <wp:extent cx="438911" cy="438911"/>
                  <wp:effectExtent l="0" t="0" r="0" b="0"/>
                  <wp:docPr id="26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1" cy="43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62E" w14:paraId="7A1A889F" w14:textId="77777777" w:rsidTr="00D8662E">
        <w:trPr>
          <w:trHeight w:val="695"/>
        </w:trPr>
        <w:tc>
          <w:tcPr>
            <w:tcW w:w="710" w:type="dxa"/>
            <w:vMerge/>
            <w:tcBorders>
              <w:top w:val="nil"/>
            </w:tcBorders>
            <w:shd w:val="clear" w:color="auto" w:fill="F2EFF5"/>
          </w:tcPr>
          <w:p w14:paraId="6A681D9A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vMerge/>
            <w:tcBorders>
              <w:top w:val="nil"/>
            </w:tcBorders>
          </w:tcPr>
          <w:p w14:paraId="374489AB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shd w:val="clear" w:color="auto" w:fill="F2EFF5"/>
          </w:tcPr>
          <w:p w14:paraId="5B622E1A" w14:textId="77777777" w:rsidR="00D8662E" w:rsidRDefault="00D8662E" w:rsidP="000D4055">
            <w:pPr>
              <w:pStyle w:val="TableParagraph"/>
              <w:spacing w:line="249" w:lineRule="auto"/>
              <w:ind w:left="115" w:right="564"/>
              <w:rPr>
                <w:sz w:val="28"/>
              </w:rPr>
            </w:pPr>
            <w:r>
              <w:rPr>
                <w:sz w:val="28"/>
              </w:rPr>
              <w:t>Конкурсант выполнил финишную обработку поверхностей изготовленных узлов</w:t>
            </w:r>
          </w:p>
        </w:tc>
        <w:tc>
          <w:tcPr>
            <w:tcW w:w="849" w:type="dxa"/>
            <w:shd w:val="clear" w:color="auto" w:fill="F2EFF5"/>
          </w:tcPr>
          <w:p w14:paraId="608F7223" w14:textId="77777777" w:rsidR="00D8662E" w:rsidRDefault="00D8662E" w:rsidP="000D4055">
            <w:pPr>
              <w:pStyle w:val="TableParagraph"/>
              <w:ind w:left="11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0681E9" wp14:editId="11B29353">
                  <wp:extent cx="438912" cy="438912"/>
                  <wp:effectExtent l="0" t="0" r="0" b="0"/>
                  <wp:docPr id="26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62E" w14:paraId="15F29618" w14:textId="77777777" w:rsidTr="00D8662E">
        <w:trPr>
          <w:trHeight w:val="714"/>
        </w:trPr>
        <w:tc>
          <w:tcPr>
            <w:tcW w:w="710" w:type="dxa"/>
            <w:vMerge/>
            <w:tcBorders>
              <w:top w:val="nil"/>
            </w:tcBorders>
            <w:shd w:val="clear" w:color="auto" w:fill="F2EFF5"/>
          </w:tcPr>
          <w:p w14:paraId="66F828C8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vMerge/>
            <w:tcBorders>
              <w:top w:val="nil"/>
            </w:tcBorders>
          </w:tcPr>
          <w:p w14:paraId="59416595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shd w:val="clear" w:color="auto" w:fill="F2EFF5"/>
          </w:tcPr>
          <w:p w14:paraId="3CE2F8AB" w14:textId="77777777" w:rsidR="00D8662E" w:rsidRDefault="00D8662E" w:rsidP="000D4055">
            <w:pPr>
              <w:pStyle w:val="TableParagraph"/>
              <w:spacing w:before="2" w:line="249" w:lineRule="auto"/>
              <w:ind w:left="115" w:right="244"/>
              <w:rPr>
                <w:sz w:val="28"/>
              </w:rPr>
            </w:pPr>
            <w:r>
              <w:rPr>
                <w:sz w:val="28"/>
              </w:rPr>
              <w:t>Конкурсант собрал схему, настроил устройство до уровня функционирования</w:t>
            </w:r>
          </w:p>
        </w:tc>
        <w:tc>
          <w:tcPr>
            <w:tcW w:w="849" w:type="dxa"/>
            <w:shd w:val="clear" w:color="auto" w:fill="F2EFF5"/>
          </w:tcPr>
          <w:p w14:paraId="6A6A9568" w14:textId="77777777" w:rsidR="00D8662E" w:rsidRDefault="00D8662E" w:rsidP="000D4055">
            <w:pPr>
              <w:pStyle w:val="TableParagraph"/>
              <w:ind w:left="11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CA9C2A" wp14:editId="19D5B5E7">
                  <wp:extent cx="439814" cy="438912"/>
                  <wp:effectExtent l="0" t="0" r="0" b="0"/>
                  <wp:docPr id="269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14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62E" w14:paraId="215BB060" w14:textId="77777777" w:rsidTr="00D8662E">
        <w:trPr>
          <w:trHeight w:val="743"/>
        </w:trPr>
        <w:tc>
          <w:tcPr>
            <w:tcW w:w="710" w:type="dxa"/>
            <w:vMerge/>
            <w:tcBorders>
              <w:top w:val="nil"/>
            </w:tcBorders>
            <w:shd w:val="clear" w:color="auto" w:fill="F2EFF5"/>
          </w:tcPr>
          <w:p w14:paraId="1674CBFF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vMerge/>
            <w:tcBorders>
              <w:top w:val="nil"/>
            </w:tcBorders>
          </w:tcPr>
          <w:p w14:paraId="19C2AEBC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shd w:val="clear" w:color="auto" w:fill="F2EFF5"/>
          </w:tcPr>
          <w:p w14:paraId="5CB62582" w14:textId="77777777" w:rsidR="00D8662E" w:rsidRDefault="00D8662E" w:rsidP="000D4055">
            <w:pPr>
              <w:pStyle w:val="TableParagraph"/>
              <w:spacing w:line="254" w:lineRule="auto"/>
              <w:ind w:left="115" w:right="1636"/>
              <w:rPr>
                <w:sz w:val="28"/>
              </w:rPr>
            </w:pPr>
            <w:r>
              <w:rPr>
                <w:sz w:val="28"/>
              </w:rPr>
              <w:t>Конкурсант установил устройство в изготовленный корпус узла</w:t>
            </w:r>
          </w:p>
        </w:tc>
        <w:tc>
          <w:tcPr>
            <w:tcW w:w="849" w:type="dxa"/>
            <w:shd w:val="clear" w:color="auto" w:fill="F2EFF5"/>
          </w:tcPr>
          <w:p w14:paraId="52C9C371" w14:textId="77777777" w:rsidR="00D8662E" w:rsidRDefault="00D8662E" w:rsidP="000D4055">
            <w:pPr>
              <w:pStyle w:val="TableParagraph"/>
              <w:ind w:left="11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B00CB3" wp14:editId="1AE40832">
                  <wp:extent cx="438911" cy="438911"/>
                  <wp:effectExtent l="0" t="0" r="0" b="0"/>
                  <wp:docPr id="27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1" cy="43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62E" w14:paraId="5173EA80" w14:textId="77777777" w:rsidTr="00D8662E">
        <w:trPr>
          <w:trHeight w:val="477"/>
        </w:trPr>
        <w:tc>
          <w:tcPr>
            <w:tcW w:w="710" w:type="dxa"/>
            <w:vMerge/>
            <w:tcBorders>
              <w:top w:val="nil"/>
            </w:tcBorders>
            <w:shd w:val="clear" w:color="auto" w:fill="F2EFF5"/>
          </w:tcPr>
          <w:p w14:paraId="558A230C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vMerge/>
            <w:tcBorders>
              <w:top w:val="nil"/>
            </w:tcBorders>
          </w:tcPr>
          <w:p w14:paraId="2F6F6AD6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shd w:val="clear" w:color="auto" w:fill="F2EFF5"/>
          </w:tcPr>
          <w:p w14:paraId="606267A9" w14:textId="77777777" w:rsidR="00D8662E" w:rsidRDefault="00D8662E" w:rsidP="000D4055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Конкурсант установил узел на квадрокоптер</w:t>
            </w:r>
          </w:p>
        </w:tc>
        <w:tc>
          <w:tcPr>
            <w:tcW w:w="849" w:type="dxa"/>
            <w:shd w:val="clear" w:color="auto" w:fill="F2EFF5"/>
          </w:tcPr>
          <w:p w14:paraId="3A2FA905" w14:textId="77777777" w:rsidR="00D8662E" w:rsidRDefault="00D8662E" w:rsidP="000D4055">
            <w:pPr>
              <w:pStyle w:val="TableParagraph"/>
              <w:ind w:left="116" w:right="-15"/>
              <w:rPr>
                <w:sz w:val="20"/>
              </w:rPr>
            </w:pPr>
          </w:p>
        </w:tc>
      </w:tr>
      <w:tr w:rsidR="00D8662E" w14:paraId="1F7DC8B5" w14:textId="77777777" w:rsidTr="00D8662E">
        <w:trPr>
          <w:trHeight w:val="757"/>
        </w:trPr>
        <w:tc>
          <w:tcPr>
            <w:tcW w:w="710" w:type="dxa"/>
            <w:vMerge/>
            <w:tcBorders>
              <w:top w:val="nil"/>
            </w:tcBorders>
            <w:shd w:val="clear" w:color="auto" w:fill="F2EFF5"/>
          </w:tcPr>
          <w:p w14:paraId="66F8077D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vMerge/>
            <w:tcBorders>
              <w:top w:val="nil"/>
            </w:tcBorders>
          </w:tcPr>
          <w:p w14:paraId="54444231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shd w:val="clear" w:color="auto" w:fill="F2EFF5"/>
          </w:tcPr>
          <w:p w14:paraId="59AC2E56" w14:textId="77777777" w:rsidR="00D8662E" w:rsidRDefault="00D8662E" w:rsidP="000D4055">
            <w:pPr>
              <w:pStyle w:val="TableParagraph"/>
              <w:spacing w:before="2" w:line="249" w:lineRule="auto"/>
              <w:ind w:left="115" w:right="1003"/>
              <w:rPr>
                <w:sz w:val="28"/>
              </w:rPr>
            </w:pPr>
            <w:r>
              <w:rPr>
                <w:sz w:val="28"/>
              </w:rPr>
              <w:t>Конкурсант выполнил сопряжение узла с электрооборудованием квадрокоптера</w:t>
            </w:r>
          </w:p>
        </w:tc>
        <w:tc>
          <w:tcPr>
            <w:tcW w:w="849" w:type="dxa"/>
            <w:shd w:val="clear" w:color="auto" w:fill="F2EFF5"/>
          </w:tcPr>
          <w:p w14:paraId="3D7A7F98" w14:textId="77777777" w:rsidR="00D8662E" w:rsidRDefault="00D8662E" w:rsidP="000D4055">
            <w:pPr>
              <w:pStyle w:val="TableParagraph"/>
              <w:ind w:left="11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1B1F7C" wp14:editId="6093B029">
                  <wp:extent cx="439750" cy="438912"/>
                  <wp:effectExtent l="0" t="0" r="0" b="0"/>
                  <wp:docPr id="27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50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62E" w14:paraId="7ABBAF16" w14:textId="77777777" w:rsidTr="00D8662E">
        <w:trPr>
          <w:trHeight w:val="1137"/>
        </w:trPr>
        <w:tc>
          <w:tcPr>
            <w:tcW w:w="710" w:type="dxa"/>
            <w:shd w:val="clear" w:color="auto" w:fill="F2EFF5"/>
          </w:tcPr>
          <w:p w14:paraId="37897D1B" w14:textId="77777777" w:rsidR="00D8662E" w:rsidRDefault="00D8662E" w:rsidP="000D4055">
            <w:pPr>
              <w:pStyle w:val="TableParagraph"/>
              <w:ind w:left="158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CDA061D" wp14:editId="73294B9E">
                  <wp:extent cx="364163" cy="365760"/>
                  <wp:effectExtent l="0" t="0" r="0" b="0"/>
                  <wp:docPr id="277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07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63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309134E0" w14:textId="77777777" w:rsidR="00D8662E" w:rsidRDefault="00D8662E" w:rsidP="000D4055">
            <w:pPr>
              <w:pStyle w:val="TableParagraph"/>
              <w:spacing w:before="1" w:line="322" w:lineRule="exact"/>
              <w:ind w:left="115"/>
              <w:rPr>
                <w:b/>
                <w:sz w:val="28"/>
              </w:rPr>
            </w:pPr>
            <w:r>
              <w:rPr>
                <w:b/>
                <w:color w:val="7030A0"/>
                <w:w w:val="95"/>
                <w:sz w:val="28"/>
              </w:rPr>
              <w:t xml:space="preserve">Произведены </w:t>
            </w:r>
            <w:r>
              <w:rPr>
                <w:b/>
                <w:color w:val="7030A0"/>
                <w:sz w:val="28"/>
              </w:rPr>
              <w:t>полётные испытания</w:t>
            </w:r>
          </w:p>
        </w:tc>
        <w:tc>
          <w:tcPr>
            <w:tcW w:w="6224" w:type="dxa"/>
            <w:shd w:val="clear" w:color="auto" w:fill="F2EFF5"/>
          </w:tcPr>
          <w:p w14:paraId="4DA63477" w14:textId="77777777" w:rsidR="00D8662E" w:rsidRDefault="00D8662E" w:rsidP="000D4055">
            <w:pPr>
              <w:pStyle w:val="TableParagraph"/>
              <w:spacing w:line="249" w:lineRule="auto"/>
              <w:ind w:left="115" w:right="257"/>
              <w:rPr>
                <w:sz w:val="28"/>
              </w:rPr>
            </w:pPr>
            <w:r>
              <w:rPr>
                <w:sz w:val="28"/>
              </w:rPr>
              <w:t>Конкурсант произвел испытания узла в режиме реального полёта</w:t>
            </w:r>
          </w:p>
        </w:tc>
        <w:tc>
          <w:tcPr>
            <w:tcW w:w="849" w:type="dxa"/>
            <w:shd w:val="clear" w:color="auto" w:fill="F2EFF5"/>
          </w:tcPr>
          <w:p w14:paraId="7C3790D1" w14:textId="77777777" w:rsidR="00D8662E" w:rsidRDefault="00D8662E" w:rsidP="000D4055">
            <w:pPr>
              <w:pStyle w:val="TableParagraph"/>
              <w:ind w:left="11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46D860" wp14:editId="42E7849C">
                  <wp:extent cx="438911" cy="438912"/>
                  <wp:effectExtent l="0" t="0" r="0" b="0"/>
                  <wp:docPr id="279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1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62E" w14:paraId="56AC5F8F" w14:textId="77777777" w:rsidTr="00D8662E">
        <w:trPr>
          <w:trHeight w:val="1842"/>
        </w:trPr>
        <w:tc>
          <w:tcPr>
            <w:tcW w:w="710" w:type="dxa"/>
            <w:shd w:val="clear" w:color="auto" w:fill="F2EFF5"/>
          </w:tcPr>
          <w:p w14:paraId="0D38E74A" w14:textId="77777777" w:rsidR="00D8662E" w:rsidRDefault="00D8662E" w:rsidP="000D4055">
            <w:pPr>
              <w:pStyle w:val="TableParagraph"/>
              <w:ind w:left="11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6D7352E" wp14:editId="491FFDC0">
                  <wp:extent cx="365760" cy="365760"/>
                  <wp:effectExtent l="0" t="0" r="0" b="0"/>
                  <wp:docPr id="281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08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5B0DC4F1" w14:textId="77777777" w:rsidR="00D8662E" w:rsidRDefault="00D8662E" w:rsidP="000D4055">
            <w:pPr>
              <w:pStyle w:val="TableParagraph"/>
              <w:tabs>
                <w:tab w:val="left" w:pos="2276"/>
              </w:tabs>
              <w:ind w:left="115" w:right="104"/>
              <w:rPr>
                <w:b/>
                <w:sz w:val="28"/>
              </w:rPr>
            </w:pPr>
            <w:r>
              <w:rPr>
                <w:b/>
                <w:color w:val="7030A0"/>
                <w:sz w:val="28"/>
              </w:rPr>
              <w:t>Сформирован</w:t>
            </w:r>
            <w:r>
              <w:rPr>
                <w:b/>
                <w:color w:val="7030A0"/>
                <w:sz w:val="28"/>
              </w:rPr>
              <w:tab/>
            </w:r>
            <w:r>
              <w:rPr>
                <w:b/>
                <w:color w:val="7030A0"/>
                <w:spacing w:val="-18"/>
                <w:sz w:val="28"/>
              </w:rPr>
              <w:t>и сдан</w:t>
            </w:r>
            <w:r>
              <w:rPr>
                <w:b/>
                <w:color w:val="7030A0"/>
                <w:spacing w:val="-1"/>
                <w:sz w:val="28"/>
              </w:rPr>
              <w:t xml:space="preserve"> </w:t>
            </w:r>
            <w:r>
              <w:rPr>
                <w:b/>
                <w:color w:val="7030A0"/>
                <w:sz w:val="28"/>
              </w:rPr>
              <w:t>отчёт</w:t>
            </w:r>
          </w:p>
        </w:tc>
        <w:tc>
          <w:tcPr>
            <w:tcW w:w="6224" w:type="dxa"/>
            <w:shd w:val="clear" w:color="auto" w:fill="F2EFF5"/>
          </w:tcPr>
          <w:p w14:paraId="3A494132" w14:textId="77777777" w:rsidR="00D8662E" w:rsidRDefault="00D8662E" w:rsidP="000D4055">
            <w:pPr>
              <w:pStyle w:val="TableParagraph"/>
              <w:spacing w:line="252" w:lineRule="auto"/>
              <w:ind w:left="115" w:right="453"/>
              <w:rPr>
                <w:sz w:val="28"/>
              </w:rPr>
            </w:pPr>
            <w:r>
              <w:rPr>
                <w:sz w:val="28"/>
              </w:rPr>
              <w:t>Вся отчетная документация, схемы и чертежи подготовлены, чек-листы подписаны, сформированы в единый отчёт.</w:t>
            </w:r>
          </w:p>
          <w:p w14:paraId="2756E75E" w14:textId="77777777" w:rsidR="00D8662E" w:rsidRDefault="00D8662E" w:rsidP="000D4055">
            <w:pPr>
              <w:pStyle w:val="TableParagraph"/>
              <w:spacing w:before="1" w:line="249" w:lineRule="auto"/>
              <w:ind w:left="115" w:right="211"/>
              <w:rPr>
                <w:sz w:val="28"/>
              </w:rPr>
            </w:pPr>
            <w:r>
              <w:rPr>
                <w:sz w:val="28"/>
              </w:rPr>
              <w:t>Отчётный пакет документов сдан Ответственному эксперту по окончании модуля</w:t>
            </w:r>
          </w:p>
        </w:tc>
        <w:tc>
          <w:tcPr>
            <w:tcW w:w="849" w:type="dxa"/>
            <w:shd w:val="clear" w:color="auto" w:fill="F2EFF5"/>
          </w:tcPr>
          <w:p w14:paraId="4BF6D092" w14:textId="77777777" w:rsidR="00D8662E" w:rsidRDefault="00D8662E" w:rsidP="000D4055">
            <w:pPr>
              <w:pStyle w:val="TableParagraph"/>
              <w:ind w:left="11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B5698FF" wp14:editId="74385E34">
                  <wp:extent cx="438912" cy="438912"/>
                  <wp:effectExtent l="0" t="0" r="0" b="0"/>
                  <wp:docPr id="283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DAC7B8" w14:textId="77777777" w:rsidR="00D8662E" w:rsidRDefault="00D8662E" w:rsidP="00D8662E">
      <w:pPr>
        <w:pStyle w:val="a4"/>
        <w:tabs>
          <w:tab w:val="left" w:pos="567"/>
        </w:tabs>
        <w:ind w:left="2880" w:firstLine="0"/>
        <w:mirrorIndents/>
        <w:jc w:val="both"/>
        <w:rPr>
          <w:rStyle w:val="10"/>
          <w:b w:val="0"/>
          <w:bCs w:val="0"/>
        </w:rPr>
      </w:pPr>
    </w:p>
    <w:p w14:paraId="3D2C9E5C" w14:textId="77777777" w:rsidR="00962C81" w:rsidRDefault="00962C81">
      <w:pPr>
        <w:rPr>
          <w:rStyle w:val="10"/>
          <w:b w:val="0"/>
          <w:bCs w:val="0"/>
        </w:rPr>
      </w:pPr>
      <w:r>
        <w:rPr>
          <w:rStyle w:val="10"/>
          <w:b w:val="0"/>
          <w:bCs w:val="0"/>
        </w:rPr>
        <w:br w:type="page"/>
      </w:r>
    </w:p>
    <w:p w14:paraId="73C3F1F5" w14:textId="77777777" w:rsidR="00D8662E" w:rsidRDefault="00D8662E" w:rsidP="00D8662E">
      <w:pPr>
        <w:spacing w:before="87"/>
        <w:ind w:left="1583"/>
        <w:jc w:val="center"/>
        <w:rPr>
          <w:b/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8992" behindDoc="0" locked="0" layoutInCell="1" allowOverlap="1" wp14:anchorId="3182DC90" wp14:editId="04545AE8">
            <wp:simplePos x="0" y="0"/>
            <wp:positionH relativeFrom="page">
              <wp:posOffset>756537</wp:posOffset>
            </wp:positionH>
            <wp:positionV relativeFrom="paragraph">
              <wp:posOffset>-53107</wp:posOffset>
            </wp:positionV>
            <wp:extent cx="779781" cy="638809"/>
            <wp:effectExtent l="0" t="0" r="0" b="0"/>
            <wp:wrapNone/>
            <wp:docPr id="285" name="image109.pn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109.pn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81" cy="638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Модуль F</w:t>
      </w:r>
    </w:p>
    <w:p w14:paraId="3F26293B" w14:textId="77777777" w:rsidR="00D8662E" w:rsidRDefault="00D8662E" w:rsidP="00D8662E">
      <w:pPr>
        <w:spacing w:before="1"/>
        <w:ind w:left="1584"/>
        <w:jc w:val="center"/>
        <w:rPr>
          <w:b/>
          <w:sz w:val="36"/>
        </w:rPr>
      </w:pPr>
      <w:r>
        <w:rPr>
          <w:b/>
          <w:color w:val="4F6228"/>
          <w:sz w:val="36"/>
          <w:u w:val="thick" w:color="4F6228"/>
        </w:rPr>
        <w:t>Эксплуатация полезной нагрузки</w:t>
      </w:r>
    </w:p>
    <w:p w14:paraId="3608A58F" w14:textId="77777777" w:rsidR="00D8662E" w:rsidRDefault="00D8662E" w:rsidP="008B5E4C">
      <w:pPr>
        <w:spacing w:before="2"/>
        <w:ind w:right="411"/>
        <w:rPr>
          <w:b/>
          <w:sz w:val="28"/>
        </w:rPr>
      </w:pPr>
      <w:r>
        <w:rPr>
          <w:b/>
          <w:w w:val="95"/>
          <w:sz w:val="28"/>
        </w:rPr>
        <w:t>Миссия:</w:t>
      </w:r>
    </w:p>
    <w:p w14:paraId="04C432B9" w14:textId="77777777" w:rsidR="00D8662E" w:rsidRDefault="00D8662E" w:rsidP="00D8662E">
      <w:pPr>
        <w:ind w:left="544"/>
        <w:rPr>
          <w:sz w:val="28"/>
        </w:rPr>
      </w:pPr>
      <w:r>
        <w:rPr>
          <w:i/>
          <w:color w:val="7030A0"/>
          <w:sz w:val="28"/>
        </w:rPr>
        <w:t>Произвести захват 9 грузов, пролет с каждым грузом через препятствия</w:t>
      </w:r>
      <w:r>
        <w:rPr>
          <w:sz w:val="28"/>
        </w:rPr>
        <w:t>.</w:t>
      </w:r>
    </w:p>
    <w:p w14:paraId="75DA9987" w14:textId="77777777" w:rsidR="00D8662E" w:rsidRDefault="00D8662E" w:rsidP="00D8662E">
      <w:pPr>
        <w:pStyle w:val="a3"/>
        <w:spacing w:before="1"/>
      </w:pPr>
    </w:p>
    <w:tbl>
      <w:tblPr>
        <w:tblStyle w:val="TableNormal1"/>
        <w:tblW w:w="0" w:type="auto"/>
        <w:tblInd w:w="5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352"/>
        <w:gridCol w:w="5719"/>
        <w:gridCol w:w="157"/>
        <w:gridCol w:w="1133"/>
      </w:tblGrid>
      <w:tr w:rsidR="00D8662E" w14:paraId="5BA9B4BD" w14:textId="77777777" w:rsidTr="00D8662E">
        <w:trPr>
          <w:trHeight w:val="368"/>
        </w:trPr>
        <w:tc>
          <w:tcPr>
            <w:tcW w:w="696" w:type="dxa"/>
            <w:tcBorders>
              <w:right w:val="nil"/>
            </w:tcBorders>
            <w:shd w:val="clear" w:color="auto" w:fill="00B050"/>
          </w:tcPr>
          <w:p w14:paraId="5E40C455" w14:textId="77777777" w:rsidR="00D8662E" w:rsidRDefault="00D8662E" w:rsidP="000D4055">
            <w:pPr>
              <w:pStyle w:val="TableParagraph"/>
              <w:spacing w:before="44"/>
              <w:ind w:left="95" w:right="12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№ 1</w:t>
            </w:r>
          </w:p>
        </w:tc>
        <w:tc>
          <w:tcPr>
            <w:tcW w:w="8071" w:type="dxa"/>
            <w:gridSpan w:val="2"/>
            <w:tcBorders>
              <w:left w:val="nil"/>
              <w:right w:val="nil"/>
            </w:tcBorders>
            <w:shd w:val="clear" w:color="auto" w:fill="4F6228"/>
          </w:tcPr>
          <w:p w14:paraId="75B8C71E" w14:textId="77777777" w:rsidR="00D8662E" w:rsidRDefault="00D8662E" w:rsidP="000D4055">
            <w:pPr>
              <w:pStyle w:val="TableParagraph"/>
              <w:spacing w:line="319" w:lineRule="exact"/>
              <w:ind w:left="2737" w:right="2722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Общий план модуля</w:t>
            </w:r>
          </w:p>
        </w:tc>
        <w:tc>
          <w:tcPr>
            <w:tcW w:w="1290" w:type="dxa"/>
            <w:gridSpan w:val="2"/>
            <w:tcBorders>
              <w:left w:val="nil"/>
            </w:tcBorders>
            <w:shd w:val="clear" w:color="auto" w:fill="00B050"/>
          </w:tcPr>
          <w:p w14:paraId="4CBBCCB9" w14:textId="77777777" w:rsidR="00D8662E" w:rsidRDefault="00D8662E" w:rsidP="000D4055">
            <w:pPr>
              <w:pStyle w:val="TableParagraph"/>
              <w:spacing w:before="3" w:line="345" w:lineRule="exact"/>
              <w:ind w:left="436"/>
              <w:rPr>
                <w:b/>
                <w:sz w:val="24"/>
              </w:rPr>
            </w:pPr>
            <w:r>
              <w:rPr>
                <w:b/>
                <w:color w:val="FFFFFF"/>
                <w:sz w:val="32"/>
              </w:rPr>
              <w:t xml:space="preserve">2 </w:t>
            </w:r>
            <w:r>
              <w:rPr>
                <w:b/>
                <w:color w:val="FFFFFF"/>
                <w:sz w:val="24"/>
              </w:rPr>
              <w:t>часа</w:t>
            </w:r>
          </w:p>
        </w:tc>
      </w:tr>
      <w:tr w:rsidR="00D8662E" w14:paraId="0904032A" w14:textId="77777777" w:rsidTr="000D4055">
        <w:trPr>
          <w:trHeight w:val="824"/>
        </w:trPr>
        <w:tc>
          <w:tcPr>
            <w:tcW w:w="696" w:type="dxa"/>
            <w:vMerge w:val="restart"/>
          </w:tcPr>
          <w:p w14:paraId="1887A735" w14:textId="77777777" w:rsidR="00D8662E" w:rsidRDefault="00D8662E" w:rsidP="000D4055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301A8C" wp14:editId="57774367">
                  <wp:extent cx="256032" cy="256031"/>
                  <wp:effectExtent l="0" t="0" r="0" b="0"/>
                  <wp:docPr id="289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0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25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648FD" w14:textId="77777777" w:rsidR="00D8662E" w:rsidRDefault="00D8662E" w:rsidP="000D4055">
            <w:pPr>
              <w:pStyle w:val="TableParagraph"/>
              <w:spacing w:before="2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8" w:type="dxa"/>
            <w:gridSpan w:val="3"/>
            <w:tcBorders>
              <w:bottom w:val="single" w:sz="4" w:space="0" w:color="000000"/>
              <w:right w:val="single" w:sz="8" w:space="0" w:color="000000"/>
            </w:tcBorders>
            <w:shd w:val="clear" w:color="auto" w:fill="EBF1DD"/>
          </w:tcPr>
          <w:p w14:paraId="02CAD640" w14:textId="77777777" w:rsidR="00D8662E" w:rsidRDefault="00D8662E" w:rsidP="000D4055">
            <w:pPr>
              <w:pStyle w:val="TableParagraph"/>
              <w:spacing w:before="101"/>
              <w:ind w:left="100"/>
              <w:rPr>
                <w:sz w:val="24"/>
              </w:rPr>
            </w:pPr>
            <w:r>
              <w:rPr>
                <w:sz w:val="24"/>
              </w:rPr>
              <w:t>Внести изменения в конструкцию коптера.</w:t>
            </w:r>
          </w:p>
          <w:p w14:paraId="3A89FB8A" w14:textId="77777777" w:rsidR="00D8662E" w:rsidRDefault="00D8662E" w:rsidP="000D4055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Установить систему полезной нагрузки (захвата) на коптер.</w:t>
            </w:r>
          </w:p>
        </w:tc>
        <w:tc>
          <w:tcPr>
            <w:tcW w:w="1133" w:type="dxa"/>
            <w:vMerge w:val="restart"/>
            <w:tcBorders>
              <w:left w:val="single" w:sz="8" w:space="0" w:color="000000"/>
            </w:tcBorders>
          </w:tcPr>
          <w:p w14:paraId="5A83B001" w14:textId="77777777" w:rsidR="00D8662E" w:rsidRDefault="00D8662E" w:rsidP="000D4055">
            <w:pPr>
              <w:pStyle w:val="TableParagraph"/>
              <w:rPr>
                <w:sz w:val="24"/>
              </w:rPr>
            </w:pPr>
          </w:p>
        </w:tc>
      </w:tr>
      <w:tr w:rsidR="00D8662E" w14:paraId="257E44CF" w14:textId="77777777" w:rsidTr="000D4055">
        <w:trPr>
          <w:trHeight w:val="1131"/>
        </w:trPr>
        <w:tc>
          <w:tcPr>
            <w:tcW w:w="696" w:type="dxa"/>
            <w:vMerge/>
            <w:tcBorders>
              <w:top w:val="nil"/>
            </w:tcBorders>
          </w:tcPr>
          <w:p w14:paraId="79FA0BD7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8228" w:type="dxa"/>
            <w:gridSpan w:val="3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BF1DD"/>
          </w:tcPr>
          <w:p w14:paraId="08A5300B" w14:textId="77777777" w:rsidR="00D8662E" w:rsidRDefault="00D8662E" w:rsidP="000D4055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Оборудовать захват светодиодной индикацией с однозначным отображением:</w:t>
            </w:r>
          </w:p>
          <w:p w14:paraId="4430D011" w14:textId="77777777" w:rsidR="00D8662E" w:rsidRDefault="00D8662E" w:rsidP="000D4055">
            <w:pPr>
              <w:pStyle w:val="TableParagraph"/>
              <w:numPr>
                <w:ilvl w:val="0"/>
                <w:numId w:val="5"/>
              </w:numPr>
              <w:tabs>
                <w:tab w:val="left" w:pos="2620"/>
                <w:tab w:val="left" w:pos="2621"/>
              </w:tabs>
              <w:spacing w:before="40"/>
              <w:ind w:hanging="361"/>
              <w:rPr>
                <w:sz w:val="24"/>
              </w:rPr>
            </w:pPr>
            <w:r>
              <w:rPr>
                <w:color w:val="FF0000"/>
                <w:sz w:val="24"/>
              </w:rPr>
              <w:t>состояния захвата – красная световая</w:t>
            </w:r>
            <w:r>
              <w:rPr>
                <w:color w:val="FF0000"/>
                <w:spacing w:val="-1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индикация</w:t>
            </w:r>
          </w:p>
          <w:p w14:paraId="1FAAED40" w14:textId="77777777" w:rsidR="00D8662E" w:rsidRDefault="00D8662E" w:rsidP="000D4055">
            <w:pPr>
              <w:pStyle w:val="TableParagraph"/>
              <w:numPr>
                <w:ilvl w:val="0"/>
                <w:numId w:val="5"/>
              </w:numPr>
              <w:tabs>
                <w:tab w:val="left" w:pos="2620"/>
                <w:tab w:val="left" w:pos="2621"/>
              </w:tabs>
              <w:spacing w:before="39"/>
              <w:ind w:hanging="361"/>
              <w:rPr>
                <w:sz w:val="24"/>
              </w:rPr>
            </w:pPr>
            <w:r>
              <w:rPr>
                <w:color w:val="00B050"/>
                <w:sz w:val="24"/>
              </w:rPr>
              <w:t>состояние сброса – зеленая световая</w:t>
            </w:r>
            <w:r>
              <w:rPr>
                <w:color w:val="00B050"/>
                <w:spacing w:val="-12"/>
                <w:sz w:val="24"/>
              </w:rPr>
              <w:t xml:space="preserve"> </w:t>
            </w:r>
            <w:r>
              <w:rPr>
                <w:color w:val="00B050"/>
                <w:sz w:val="24"/>
              </w:rPr>
              <w:t>индикация</w:t>
            </w:r>
          </w:p>
        </w:tc>
        <w:tc>
          <w:tcPr>
            <w:tcW w:w="1133" w:type="dxa"/>
            <w:vMerge/>
            <w:tcBorders>
              <w:top w:val="nil"/>
              <w:left w:val="single" w:sz="8" w:space="0" w:color="000000"/>
            </w:tcBorders>
          </w:tcPr>
          <w:p w14:paraId="7B5C7841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</w:tr>
      <w:tr w:rsidR="00D8662E" w14:paraId="6B063C4E" w14:textId="77777777" w:rsidTr="000D4055">
        <w:trPr>
          <w:trHeight w:val="498"/>
        </w:trPr>
        <w:tc>
          <w:tcPr>
            <w:tcW w:w="696" w:type="dxa"/>
            <w:vMerge/>
            <w:tcBorders>
              <w:top w:val="nil"/>
            </w:tcBorders>
          </w:tcPr>
          <w:p w14:paraId="782281F4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8228" w:type="dxa"/>
            <w:gridSpan w:val="3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BF1DD"/>
          </w:tcPr>
          <w:p w14:paraId="5EE055CA" w14:textId="77777777" w:rsidR="00D8662E" w:rsidRDefault="00D8662E" w:rsidP="000D4055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Продемонстрировать захват и индикацию экспертам на рабочем месте</w:t>
            </w:r>
          </w:p>
        </w:tc>
        <w:tc>
          <w:tcPr>
            <w:tcW w:w="1133" w:type="dxa"/>
            <w:vMerge/>
            <w:tcBorders>
              <w:top w:val="nil"/>
              <w:left w:val="single" w:sz="8" w:space="0" w:color="000000"/>
            </w:tcBorders>
          </w:tcPr>
          <w:p w14:paraId="5F4812CD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</w:tr>
      <w:tr w:rsidR="00D8662E" w14:paraId="24434077" w14:textId="77777777" w:rsidTr="000D4055">
        <w:trPr>
          <w:trHeight w:val="507"/>
        </w:trPr>
        <w:tc>
          <w:tcPr>
            <w:tcW w:w="696" w:type="dxa"/>
            <w:vMerge/>
            <w:tcBorders>
              <w:top w:val="nil"/>
            </w:tcBorders>
          </w:tcPr>
          <w:p w14:paraId="69446383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8228" w:type="dxa"/>
            <w:gridSpan w:val="3"/>
            <w:tcBorders>
              <w:top w:val="single" w:sz="4" w:space="0" w:color="000000"/>
              <w:right w:val="single" w:sz="8" w:space="0" w:color="000000"/>
            </w:tcBorders>
            <w:shd w:val="clear" w:color="auto" w:fill="EBF1DD"/>
          </w:tcPr>
          <w:p w14:paraId="7FAA7712" w14:textId="77777777" w:rsidR="00D8662E" w:rsidRDefault="00D8662E" w:rsidP="000D4055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Настроить оборудование</w:t>
            </w:r>
          </w:p>
        </w:tc>
        <w:tc>
          <w:tcPr>
            <w:tcW w:w="1133" w:type="dxa"/>
            <w:vMerge/>
            <w:tcBorders>
              <w:top w:val="nil"/>
              <w:left w:val="single" w:sz="8" w:space="0" w:color="000000"/>
            </w:tcBorders>
          </w:tcPr>
          <w:p w14:paraId="49A6EF9D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</w:tr>
      <w:tr w:rsidR="00D8662E" w14:paraId="0A9E1E91" w14:textId="77777777" w:rsidTr="000D4055">
        <w:trPr>
          <w:trHeight w:val="833"/>
        </w:trPr>
        <w:tc>
          <w:tcPr>
            <w:tcW w:w="696" w:type="dxa"/>
          </w:tcPr>
          <w:p w14:paraId="430CD452" w14:textId="77777777" w:rsidR="00D8662E" w:rsidRDefault="00D8662E" w:rsidP="000D4055">
            <w:pPr>
              <w:pStyle w:val="TableParagraph"/>
              <w:spacing w:before="97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61" w:type="dxa"/>
            <w:gridSpan w:val="4"/>
            <w:tcBorders>
              <w:right w:val="single" w:sz="8" w:space="0" w:color="000000"/>
            </w:tcBorders>
            <w:shd w:val="clear" w:color="auto" w:fill="EBF1DD"/>
          </w:tcPr>
          <w:p w14:paraId="5E3A2561" w14:textId="77777777" w:rsidR="00D8662E" w:rsidRDefault="00D8662E" w:rsidP="000D4055">
            <w:pPr>
              <w:pStyle w:val="TableParagraph"/>
              <w:spacing w:before="101"/>
              <w:ind w:left="100"/>
              <w:rPr>
                <w:sz w:val="24"/>
              </w:rPr>
            </w:pPr>
            <w:r>
              <w:rPr>
                <w:sz w:val="24"/>
              </w:rPr>
              <w:t>Провести предполётную подготовку.</w:t>
            </w:r>
          </w:p>
          <w:p w14:paraId="77B8E109" w14:textId="77777777" w:rsidR="00D8662E" w:rsidRDefault="00D8662E" w:rsidP="000D4055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Тестовые испытания системы полезной нагрузки / захватывающего устройства</w:t>
            </w:r>
          </w:p>
        </w:tc>
      </w:tr>
      <w:tr w:rsidR="00D8662E" w14:paraId="7C227E0D" w14:textId="77777777" w:rsidTr="000D4055">
        <w:trPr>
          <w:trHeight w:val="1155"/>
        </w:trPr>
        <w:tc>
          <w:tcPr>
            <w:tcW w:w="696" w:type="dxa"/>
          </w:tcPr>
          <w:p w14:paraId="6F0763BC" w14:textId="77777777" w:rsidR="00D8662E" w:rsidRDefault="00D8662E" w:rsidP="000D4055">
            <w:pPr>
              <w:pStyle w:val="TableParagraph"/>
              <w:spacing w:before="5"/>
              <w:rPr>
                <w:sz w:val="14"/>
              </w:rPr>
            </w:pPr>
          </w:p>
          <w:p w14:paraId="098A12F2" w14:textId="77777777" w:rsidR="00D8662E" w:rsidRDefault="00D8662E" w:rsidP="000D4055">
            <w:pPr>
              <w:pStyle w:val="TableParagraph"/>
              <w:ind w:left="132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619864" wp14:editId="5C20033A">
                  <wp:extent cx="329184" cy="329184"/>
                  <wp:effectExtent l="0" t="0" r="0" b="0"/>
                  <wp:docPr id="291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10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573E8" w14:textId="77777777" w:rsidR="00D8662E" w:rsidRDefault="00D8662E" w:rsidP="000D4055">
            <w:pPr>
              <w:pStyle w:val="TableParagraph"/>
              <w:spacing w:before="25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61" w:type="dxa"/>
            <w:gridSpan w:val="4"/>
            <w:tcBorders>
              <w:right w:val="single" w:sz="8" w:space="0" w:color="000000"/>
            </w:tcBorders>
            <w:shd w:val="clear" w:color="auto" w:fill="EBF1DD"/>
          </w:tcPr>
          <w:p w14:paraId="193C4248" w14:textId="77777777" w:rsidR="00D8662E" w:rsidRDefault="00D8662E" w:rsidP="000D4055">
            <w:pPr>
              <w:pStyle w:val="TableParagraph"/>
              <w:spacing w:before="101"/>
              <w:ind w:left="100"/>
              <w:rPr>
                <w:sz w:val="24"/>
              </w:rPr>
            </w:pPr>
            <w:r>
              <w:rPr>
                <w:sz w:val="24"/>
              </w:rPr>
              <w:t>Выполнить полетное задание с захватывающим устройством</w:t>
            </w:r>
          </w:p>
          <w:p w14:paraId="37C78412" w14:textId="77777777" w:rsidR="00D8662E" w:rsidRDefault="00D8662E" w:rsidP="000D4055">
            <w:pPr>
              <w:pStyle w:val="TableParagraph"/>
              <w:spacing w:before="46" w:line="276" w:lineRule="auto"/>
              <w:ind w:left="100" w:right="2668"/>
              <w:rPr>
                <w:i/>
                <w:sz w:val="24"/>
              </w:rPr>
            </w:pPr>
            <w:r>
              <w:rPr>
                <w:b/>
                <w:color w:val="FF0000"/>
                <w:sz w:val="24"/>
              </w:rPr>
              <w:t>5 мин</w:t>
            </w:r>
            <w:r>
              <w:rPr>
                <w:b/>
                <w:sz w:val="24"/>
              </w:rPr>
              <w:t xml:space="preserve">. зачетная попытка + </w:t>
            </w:r>
            <w:r>
              <w:rPr>
                <w:b/>
                <w:color w:val="FF0000"/>
                <w:sz w:val="24"/>
              </w:rPr>
              <w:t>1 мин</w:t>
            </w:r>
            <w:r>
              <w:rPr>
                <w:b/>
                <w:sz w:val="24"/>
              </w:rPr>
              <w:t>. предполетной подготовки (</w:t>
            </w:r>
            <w:r>
              <w:rPr>
                <w:i/>
                <w:sz w:val="24"/>
              </w:rPr>
              <w:t>на каждого конкурсанта)</w:t>
            </w:r>
          </w:p>
        </w:tc>
      </w:tr>
      <w:tr w:rsidR="00D8662E" w14:paraId="7102F44C" w14:textId="77777777" w:rsidTr="008B5E4C">
        <w:trPr>
          <w:trHeight w:val="396"/>
        </w:trPr>
        <w:tc>
          <w:tcPr>
            <w:tcW w:w="696" w:type="dxa"/>
            <w:tcBorders>
              <w:bottom w:val="single" w:sz="6" w:space="0" w:color="000000"/>
            </w:tcBorders>
            <w:shd w:val="clear" w:color="auto" w:fill="F79646"/>
          </w:tcPr>
          <w:p w14:paraId="524ABEEB" w14:textId="77777777" w:rsidR="00D8662E" w:rsidRDefault="00D8662E" w:rsidP="000D4055">
            <w:pPr>
              <w:pStyle w:val="TableParagraph"/>
              <w:spacing w:before="9"/>
              <w:rPr>
                <w:sz w:val="16"/>
              </w:rPr>
            </w:pPr>
          </w:p>
          <w:p w14:paraId="188B2380" w14:textId="77777777" w:rsidR="00D8662E" w:rsidRDefault="00D8662E" w:rsidP="000D4055">
            <w:pPr>
              <w:pStyle w:val="TableParagraph"/>
              <w:ind w:left="117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28AC2C" wp14:editId="5A620799">
                  <wp:extent cx="371135" cy="438912"/>
                  <wp:effectExtent l="0" t="0" r="0" b="0"/>
                  <wp:docPr id="293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11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35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  <w:tcBorders>
              <w:bottom w:val="single" w:sz="8" w:space="0" w:color="000000"/>
            </w:tcBorders>
            <w:shd w:val="clear" w:color="auto" w:fill="FABF8F" w:themeFill="accent6" w:themeFillTint="99"/>
          </w:tcPr>
          <w:p w14:paraId="2CDDAF15" w14:textId="77777777" w:rsidR="00D8662E" w:rsidRDefault="00D8662E" w:rsidP="000D4055">
            <w:pPr>
              <w:pStyle w:val="TableParagraph"/>
              <w:spacing w:before="98"/>
              <w:ind w:left="100"/>
              <w:rPr>
                <w:b/>
                <w:sz w:val="28"/>
              </w:rPr>
            </w:pPr>
            <w:r>
              <w:rPr>
                <w:color w:val="FF0000"/>
                <w:sz w:val="28"/>
              </w:rPr>
              <w:t>С</w:t>
            </w:r>
            <w:r>
              <w:rPr>
                <w:b/>
                <w:color w:val="FF0000"/>
                <w:sz w:val="28"/>
              </w:rPr>
              <w:t>екретная часть</w:t>
            </w:r>
          </w:p>
        </w:tc>
        <w:tc>
          <w:tcPr>
            <w:tcW w:w="7009" w:type="dxa"/>
            <w:gridSpan w:val="3"/>
            <w:tcBorders>
              <w:bottom w:val="single" w:sz="8" w:space="0" w:color="000000"/>
            </w:tcBorders>
            <w:shd w:val="clear" w:color="auto" w:fill="FABF8F" w:themeFill="accent6" w:themeFillTint="99"/>
          </w:tcPr>
          <w:p w14:paraId="4F927A57" w14:textId="77777777" w:rsidR="00D8662E" w:rsidRDefault="00D8662E" w:rsidP="000D4055">
            <w:pPr>
              <w:pStyle w:val="TableParagraph"/>
              <w:spacing w:before="98" w:line="321" w:lineRule="exact"/>
              <w:ind w:left="361" w:right="329"/>
              <w:jc w:val="center"/>
              <w:rPr>
                <w:sz w:val="28"/>
              </w:rPr>
            </w:pPr>
            <w:r>
              <w:rPr>
                <w:sz w:val="28"/>
              </w:rPr>
              <w:t>Трасса, препятствия</w:t>
            </w:r>
            <w:r w:rsidR="008B5E4C">
              <w:rPr>
                <w:sz w:val="28"/>
              </w:rPr>
              <w:t>,</w:t>
            </w:r>
            <w:r>
              <w:rPr>
                <w:sz w:val="28"/>
              </w:rPr>
              <w:t xml:space="preserve"> характер и количество грузов</w:t>
            </w:r>
          </w:p>
          <w:p w14:paraId="416C40E9" w14:textId="77777777" w:rsidR="00D8662E" w:rsidRDefault="00D8662E" w:rsidP="000D4055">
            <w:pPr>
              <w:pStyle w:val="TableParagraph"/>
              <w:spacing w:line="275" w:lineRule="exact"/>
              <w:ind w:left="361" w:right="326"/>
              <w:jc w:val="center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Вариант захвата грузов определяется экспертами в С-2</w:t>
            </w:r>
          </w:p>
        </w:tc>
      </w:tr>
    </w:tbl>
    <w:p w14:paraId="1962F6A8" w14:textId="77777777" w:rsidR="00D8662E" w:rsidRDefault="00D8662E" w:rsidP="00D8662E">
      <w:pPr>
        <w:pStyle w:val="a3"/>
        <w:spacing w:before="11"/>
        <w:rPr>
          <w:sz w:val="27"/>
        </w:rPr>
      </w:pPr>
    </w:p>
    <w:tbl>
      <w:tblPr>
        <w:tblStyle w:val="TableNormal1"/>
        <w:tblW w:w="0" w:type="auto"/>
        <w:tblInd w:w="5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09"/>
        <w:gridCol w:w="6945"/>
      </w:tblGrid>
      <w:tr w:rsidR="00D8662E" w14:paraId="4CEFF803" w14:textId="77777777" w:rsidTr="000D4055">
        <w:trPr>
          <w:trHeight w:val="642"/>
        </w:trPr>
        <w:tc>
          <w:tcPr>
            <w:tcW w:w="710" w:type="dxa"/>
            <w:shd w:val="clear" w:color="auto" w:fill="00B050"/>
          </w:tcPr>
          <w:p w14:paraId="049D4601" w14:textId="77777777" w:rsidR="00D8662E" w:rsidRDefault="00D8662E" w:rsidP="000D4055">
            <w:pPr>
              <w:pStyle w:val="TableParagraph"/>
              <w:spacing w:before="1" w:line="322" w:lineRule="exact"/>
              <w:ind w:left="284" w:right="175" w:hanging="71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№</w:t>
            </w:r>
            <w:r>
              <w:rPr>
                <w:b/>
                <w:color w:val="FFFFFF"/>
                <w:w w:val="99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2</w:t>
            </w:r>
          </w:p>
        </w:tc>
        <w:tc>
          <w:tcPr>
            <w:tcW w:w="9354" w:type="dxa"/>
            <w:gridSpan w:val="2"/>
            <w:shd w:val="clear" w:color="auto" w:fill="4F6228"/>
          </w:tcPr>
          <w:p w14:paraId="209345F8" w14:textId="77777777" w:rsidR="00D8662E" w:rsidRDefault="00D8662E" w:rsidP="000D4055">
            <w:pPr>
              <w:pStyle w:val="TableParagraph"/>
              <w:spacing w:line="319" w:lineRule="exact"/>
              <w:ind w:left="2515" w:right="2493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Применяемое оборудование и ПО</w:t>
            </w:r>
          </w:p>
        </w:tc>
      </w:tr>
      <w:tr w:rsidR="00D8662E" w:rsidRPr="00FC4438" w14:paraId="079CD264" w14:textId="77777777" w:rsidTr="000D4055">
        <w:trPr>
          <w:trHeight w:val="548"/>
        </w:trPr>
        <w:tc>
          <w:tcPr>
            <w:tcW w:w="3119" w:type="dxa"/>
            <w:gridSpan w:val="2"/>
            <w:vMerge w:val="restart"/>
            <w:shd w:val="clear" w:color="auto" w:fill="F2EFF5"/>
          </w:tcPr>
          <w:p w14:paraId="2D0A586B" w14:textId="77777777" w:rsidR="00D8662E" w:rsidRDefault="00D8662E" w:rsidP="000D4055">
            <w:pPr>
              <w:pStyle w:val="TableParagraph"/>
              <w:spacing w:line="317" w:lineRule="exact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>Оборудование</w:t>
            </w:r>
          </w:p>
        </w:tc>
        <w:tc>
          <w:tcPr>
            <w:tcW w:w="6945" w:type="dxa"/>
            <w:shd w:val="clear" w:color="auto" w:fill="EBF1DD"/>
          </w:tcPr>
          <w:p w14:paraId="00EEC5BC" w14:textId="77777777" w:rsidR="00D8662E" w:rsidRDefault="00D8662E" w:rsidP="000D4055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Учебный набор квадрокоптера по компетенции «Эксплуатация</w:t>
            </w:r>
          </w:p>
          <w:p w14:paraId="63246E00" w14:textId="08C18B82" w:rsidR="00D8662E" w:rsidRPr="00B715BF" w:rsidRDefault="00D8662E" w:rsidP="000D4055">
            <w:pPr>
              <w:pStyle w:val="TableParagraph"/>
              <w:spacing w:before="2" w:line="256" w:lineRule="exact"/>
              <w:ind w:left="115"/>
              <w:rPr>
                <w:sz w:val="24"/>
                <w:lang w:val="en-US"/>
              </w:rPr>
            </w:pPr>
            <w:r>
              <w:rPr>
                <w:sz w:val="24"/>
              </w:rPr>
              <w:t>БАС</w:t>
            </w:r>
            <w:r w:rsidRPr="00B715BF">
              <w:rPr>
                <w:sz w:val="24"/>
                <w:lang w:val="en-US"/>
              </w:rPr>
              <w:t>» "</w:t>
            </w:r>
            <w:r>
              <w:rPr>
                <w:sz w:val="24"/>
              </w:rPr>
              <w:t>СОЕХ</w:t>
            </w:r>
            <w:r w:rsidRPr="00B715BF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Клевер</w:t>
            </w:r>
            <w:r w:rsidRPr="00B715BF">
              <w:rPr>
                <w:sz w:val="24"/>
                <w:lang w:val="en-US"/>
              </w:rPr>
              <w:t xml:space="preserve"> 4 </w:t>
            </w:r>
            <w:r w:rsidR="004959EC">
              <w:rPr>
                <w:sz w:val="24"/>
                <w:lang w:val="en-GB"/>
              </w:rPr>
              <w:t>WorldSkills Russia</w:t>
            </w:r>
            <w:r w:rsidRPr="00B715BF">
              <w:rPr>
                <w:sz w:val="24"/>
                <w:lang w:val="en-US"/>
              </w:rPr>
              <w:t>"</w:t>
            </w:r>
          </w:p>
        </w:tc>
      </w:tr>
      <w:tr w:rsidR="00D8662E" w14:paraId="390A32F7" w14:textId="77777777" w:rsidTr="000D4055">
        <w:trPr>
          <w:trHeight w:val="277"/>
        </w:trPr>
        <w:tc>
          <w:tcPr>
            <w:tcW w:w="3119" w:type="dxa"/>
            <w:gridSpan w:val="2"/>
            <w:vMerge/>
            <w:tcBorders>
              <w:top w:val="nil"/>
            </w:tcBorders>
            <w:shd w:val="clear" w:color="auto" w:fill="F2EFF5"/>
          </w:tcPr>
          <w:p w14:paraId="264003D9" w14:textId="77777777" w:rsidR="00D8662E" w:rsidRPr="00B715BF" w:rsidRDefault="00D8662E" w:rsidP="000D405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6945" w:type="dxa"/>
            <w:shd w:val="clear" w:color="auto" w:fill="EBF1DD"/>
          </w:tcPr>
          <w:p w14:paraId="00E0542F" w14:textId="77777777" w:rsidR="00D8662E" w:rsidRDefault="00D8662E" w:rsidP="000D4055">
            <w:pPr>
              <w:pStyle w:val="TableParagraph"/>
              <w:spacing w:before="1" w:line="256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Тулбокс</w:t>
            </w:r>
            <w:proofErr w:type="spellEnd"/>
            <w:r>
              <w:rPr>
                <w:sz w:val="24"/>
              </w:rPr>
              <w:t xml:space="preserve"> участника, согласно ТО компетенции</w:t>
            </w:r>
          </w:p>
        </w:tc>
      </w:tr>
      <w:tr w:rsidR="00D8662E" w14:paraId="414C5264" w14:textId="77777777" w:rsidTr="000D4055">
        <w:trPr>
          <w:trHeight w:val="277"/>
        </w:trPr>
        <w:tc>
          <w:tcPr>
            <w:tcW w:w="3119" w:type="dxa"/>
            <w:gridSpan w:val="2"/>
            <w:vMerge/>
            <w:tcBorders>
              <w:top w:val="nil"/>
            </w:tcBorders>
            <w:shd w:val="clear" w:color="auto" w:fill="F2EFF5"/>
          </w:tcPr>
          <w:p w14:paraId="575207CB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6945" w:type="dxa"/>
            <w:shd w:val="clear" w:color="auto" w:fill="EBF1DD"/>
          </w:tcPr>
          <w:p w14:paraId="0101E8CB" w14:textId="77777777" w:rsidR="00D8662E" w:rsidRDefault="00D8662E" w:rsidP="000D405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Набор инструментов</w:t>
            </w:r>
          </w:p>
        </w:tc>
      </w:tr>
      <w:tr w:rsidR="00D8662E" w14:paraId="7A237B8E" w14:textId="77777777" w:rsidTr="000D4055">
        <w:trPr>
          <w:trHeight w:val="335"/>
        </w:trPr>
        <w:tc>
          <w:tcPr>
            <w:tcW w:w="3119" w:type="dxa"/>
            <w:gridSpan w:val="2"/>
            <w:shd w:val="clear" w:color="auto" w:fill="F2EFF5"/>
          </w:tcPr>
          <w:p w14:paraId="2801AB56" w14:textId="77777777" w:rsidR="00D8662E" w:rsidRDefault="00D8662E" w:rsidP="000D4055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 обеспечение</w:t>
            </w:r>
          </w:p>
        </w:tc>
        <w:tc>
          <w:tcPr>
            <w:tcW w:w="6945" w:type="dxa"/>
            <w:shd w:val="clear" w:color="auto" w:fill="EBF1DD"/>
          </w:tcPr>
          <w:p w14:paraId="6316BB7C" w14:textId="77777777" w:rsidR="00D8662E" w:rsidRDefault="00D8662E" w:rsidP="000D4055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QgroundControl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Arduino</w:t>
            </w:r>
            <w:proofErr w:type="spellEnd"/>
            <w:r>
              <w:rPr>
                <w:sz w:val="24"/>
              </w:rPr>
              <w:t xml:space="preserve"> IDE</w:t>
            </w:r>
          </w:p>
        </w:tc>
      </w:tr>
    </w:tbl>
    <w:p w14:paraId="3E47EBED" w14:textId="77777777" w:rsidR="00D8662E" w:rsidRDefault="00D8662E" w:rsidP="00D8662E">
      <w:pPr>
        <w:pStyle w:val="3"/>
        <w:spacing w:before="237"/>
        <w:rPr>
          <w:b w:val="0"/>
        </w:rPr>
      </w:pPr>
      <w:r>
        <w:t>Дополнительные условия выполнения модуля</w:t>
      </w:r>
      <w:r>
        <w:rPr>
          <w:b w:val="0"/>
        </w:rPr>
        <w:t>:</w:t>
      </w:r>
    </w:p>
    <w:p w14:paraId="6832A7F4" w14:textId="77777777" w:rsidR="00D8662E" w:rsidRDefault="00D8662E" w:rsidP="00D8662E">
      <w:pPr>
        <w:pStyle w:val="a4"/>
        <w:numPr>
          <w:ilvl w:val="1"/>
          <w:numId w:val="11"/>
        </w:numPr>
        <w:tabs>
          <w:tab w:val="left" w:pos="1624"/>
          <w:tab w:val="left" w:pos="1625"/>
        </w:tabs>
        <w:spacing w:before="52"/>
        <w:ind w:hanging="361"/>
        <w:rPr>
          <w:rFonts w:ascii="Arial" w:hAnsi="Arial"/>
          <w:color w:val="0070C0"/>
          <w:sz w:val="28"/>
        </w:rPr>
      </w:pPr>
      <w:r>
        <w:rPr>
          <w:sz w:val="28"/>
        </w:rPr>
        <w:t>Время предполетной подготовки перед попыткой - 1</w:t>
      </w:r>
      <w:r>
        <w:rPr>
          <w:spacing w:val="-7"/>
          <w:sz w:val="28"/>
        </w:rPr>
        <w:t xml:space="preserve"> </w:t>
      </w:r>
      <w:r>
        <w:rPr>
          <w:sz w:val="28"/>
        </w:rPr>
        <w:t>минута</w:t>
      </w:r>
    </w:p>
    <w:p w14:paraId="7A623911" w14:textId="77777777" w:rsidR="00D8662E" w:rsidRDefault="00D8662E" w:rsidP="00D8662E">
      <w:pPr>
        <w:pStyle w:val="a4"/>
        <w:numPr>
          <w:ilvl w:val="1"/>
          <w:numId w:val="11"/>
        </w:numPr>
        <w:tabs>
          <w:tab w:val="left" w:pos="1624"/>
          <w:tab w:val="left" w:pos="1625"/>
        </w:tabs>
        <w:spacing w:before="51"/>
        <w:ind w:hanging="361"/>
        <w:rPr>
          <w:rFonts w:ascii="Arial" w:hAnsi="Arial"/>
          <w:color w:val="0070C0"/>
          <w:sz w:val="28"/>
        </w:rPr>
      </w:pPr>
      <w:r>
        <w:rPr>
          <w:sz w:val="28"/>
        </w:rPr>
        <w:t>Время зачетной попытки – 5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</w:t>
      </w:r>
    </w:p>
    <w:p w14:paraId="253443ED" w14:textId="77777777" w:rsidR="00D8662E" w:rsidRDefault="00D8662E" w:rsidP="00D8662E">
      <w:pPr>
        <w:pStyle w:val="a4"/>
        <w:numPr>
          <w:ilvl w:val="1"/>
          <w:numId w:val="11"/>
        </w:numPr>
        <w:tabs>
          <w:tab w:val="left" w:pos="1624"/>
          <w:tab w:val="left" w:pos="1625"/>
        </w:tabs>
        <w:spacing w:before="46"/>
        <w:ind w:hanging="361"/>
        <w:rPr>
          <w:rFonts w:ascii="Arial" w:hAnsi="Arial"/>
          <w:color w:val="0070C0"/>
          <w:sz w:val="28"/>
        </w:rPr>
      </w:pPr>
      <w:r>
        <w:rPr>
          <w:sz w:val="28"/>
        </w:rPr>
        <w:t>Участник не может касаться мячей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руками.</w:t>
      </w:r>
    </w:p>
    <w:p w14:paraId="611EB396" w14:textId="77777777" w:rsidR="00D8662E" w:rsidRDefault="00D8662E" w:rsidP="00D8662E">
      <w:pPr>
        <w:spacing w:before="48" w:line="276" w:lineRule="auto"/>
        <w:ind w:left="1624" w:right="1423"/>
        <w:rPr>
          <w:sz w:val="28"/>
        </w:rPr>
      </w:pPr>
      <w:r>
        <w:rPr>
          <w:i/>
          <w:sz w:val="28"/>
        </w:rPr>
        <w:t xml:space="preserve">Если мяч теряется в полете </w:t>
      </w:r>
      <w:r>
        <w:rPr>
          <w:i/>
          <w:sz w:val="28"/>
          <w:u w:val="single"/>
        </w:rPr>
        <w:t>после прохождения препятствия</w:t>
      </w:r>
      <w:r>
        <w:rPr>
          <w:i/>
          <w:sz w:val="28"/>
        </w:rPr>
        <w:t xml:space="preserve">, допустимо схватить мяч захватом и выгрузить в </w:t>
      </w:r>
      <w:proofErr w:type="spellStart"/>
      <w:r>
        <w:rPr>
          <w:i/>
          <w:sz w:val="28"/>
        </w:rPr>
        <w:t>грузоприемник</w:t>
      </w:r>
      <w:proofErr w:type="spellEnd"/>
      <w:r>
        <w:rPr>
          <w:i/>
          <w:sz w:val="28"/>
        </w:rPr>
        <w:t>, не проходя через препятствие заново</w:t>
      </w:r>
      <w:r>
        <w:rPr>
          <w:sz w:val="28"/>
        </w:rPr>
        <w:t>.</w:t>
      </w:r>
    </w:p>
    <w:p w14:paraId="71DC6F2F" w14:textId="77777777" w:rsidR="00D8662E" w:rsidRDefault="00D8662E" w:rsidP="00D8662E">
      <w:pPr>
        <w:spacing w:line="276" w:lineRule="auto"/>
        <w:rPr>
          <w:sz w:val="28"/>
        </w:rPr>
        <w:sectPr w:rsidR="00D8662E" w:rsidSect="007E1DF3">
          <w:pgSz w:w="11900" w:h="16840"/>
          <w:pgMar w:top="206" w:right="280" w:bottom="580" w:left="600" w:header="187" w:footer="389" w:gutter="0"/>
          <w:cols w:space="720"/>
        </w:sectPr>
      </w:pPr>
    </w:p>
    <w:p w14:paraId="30A25B48" w14:textId="77777777" w:rsidR="00D8662E" w:rsidRDefault="00D8662E" w:rsidP="00D8662E">
      <w:pPr>
        <w:pStyle w:val="a3"/>
        <w:spacing w:before="9"/>
        <w:rPr>
          <w:sz w:val="19"/>
        </w:rPr>
      </w:pPr>
    </w:p>
    <w:tbl>
      <w:tblPr>
        <w:tblStyle w:val="TableNormal1"/>
        <w:tblW w:w="0" w:type="auto"/>
        <w:tblInd w:w="40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1224"/>
        <w:gridCol w:w="3686"/>
        <w:gridCol w:w="120"/>
        <w:gridCol w:w="2303"/>
        <w:gridCol w:w="1124"/>
        <w:gridCol w:w="595"/>
        <w:gridCol w:w="101"/>
      </w:tblGrid>
      <w:tr w:rsidR="00D8662E" w14:paraId="375C811B" w14:textId="77777777" w:rsidTr="000D4055">
        <w:trPr>
          <w:trHeight w:val="484"/>
        </w:trPr>
        <w:tc>
          <w:tcPr>
            <w:tcW w:w="1046" w:type="dxa"/>
            <w:shd w:val="clear" w:color="auto" w:fill="00B050"/>
          </w:tcPr>
          <w:p w14:paraId="5F94A0B6" w14:textId="77777777" w:rsidR="00D8662E" w:rsidRDefault="00D8662E" w:rsidP="000D4055">
            <w:pPr>
              <w:pStyle w:val="TableParagraph"/>
              <w:spacing w:before="102"/>
              <w:ind w:left="3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№ 3</w:t>
            </w:r>
          </w:p>
        </w:tc>
        <w:tc>
          <w:tcPr>
            <w:tcW w:w="8457" w:type="dxa"/>
            <w:gridSpan w:val="5"/>
            <w:tcBorders>
              <w:right w:val="single" w:sz="4" w:space="0" w:color="000000"/>
            </w:tcBorders>
            <w:shd w:val="clear" w:color="auto" w:fill="4F6228"/>
          </w:tcPr>
          <w:p w14:paraId="63E651DD" w14:textId="77777777" w:rsidR="00D8662E" w:rsidRDefault="00D8662E" w:rsidP="000D4055">
            <w:pPr>
              <w:pStyle w:val="TableParagraph"/>
              <w:spacing w:before="69"/>
              <w:ind w:left="3702" w:right="3687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Задание</w:t>
            </w:r>
          </w:p>
        </w:tc>
        <w:tc>
          <w:tcPr>
            <w:tcW w:w="696" w:type="dxa"/>
            <w:gridSpan w:val="2"/>
            <w:tcBorders>
              <w:left w:val="single" w:sz="4" w:space="0" w:color="000000"/>
            </w:tcBorders>
            <w:shd w:val="clear" w:color="auto" w:fill="00B050"/>
          </w:tcPr>
          <w:p w14:paraId="15DF6CC5" w14:textId="77777777" w:rsidR="00D8662E" w:rsidRDefault="00D8662E" w:rsidP="000D4055">
            <w:pPr>
              <w:pStyle w:val="TableParagraph"/>
              <w:ind w:left="1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DCA5CD5" wp14:editId="575858EE">
                  <wp:extent cx="264525" cy="292607"/>
                  <wp:effectExtent l="0" t="0" r="0" b="0"/>
                  <wp:docPr id="295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1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25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62E" w14:paraId="5FF47BE7" w14:textId="77777777" w:rsidTr="000D4055">
        <w:trPr>
          <w:trHeight w:val="422"/>
        </w:trPr>
        <w:tc>
          <w:tcPr>
            <w:tcW w:w="2270" w:type="dxa"/>
            <w:gridSpan w:val="2"/>
            <w:shd w:val="clear" w:color="auto" w:fill="76923C"/>
          </w:tcPr>
          <w:p w14:paraId="72D1C3D8" w14:textId="77777777" w:rsidR="00D8662E" w:rsidRDefault="00D8662E" w:rsidP="000D4055">
            <w:pPr>
              <w:pStyle w:val="TableParagraph"/>
              <w:spacing w:line="320" w:lineRule="exact"/>
              <w:ind w:left="715"/>
              <w:rPr>
                <w:b/>
                <w:i/>
                <w:sz w:val="28"/>
              </w:rPr>
            </w:pPr>
            <w:r>
              <w:rPr>
                <w:b/>
                <w:i/>
                <w:color w:val="FFFFFF"/>
                <w:sz w:val="28"/>
              </w:rPr>
              <w:t>Задача</w:t>
            </w:r>
          </w:p>
        </w:tc>
        <w:tc>
          <w:tcPr>
            <w:tcW w:w="3686" w:type="dxa"/>
            <w:tcBorders>
              <w:right w:val="single" w:sz="4" w:space="0" w:color="000000"/>
            </w:tcBorders>
            <w:shd w:val="clear" w:color="auto" w:fill="76923C"/>
          </w:tcPr>
          <w:p w14:paraId="745329E8" w14:textId="77777777" w:rsidR="00D8662E" w:rsidRDefault="00D8662E" w:rsidP="000D4055">
            <w:pPr>
              <w:pStyle w:val="TableParagraph"/>
              <w:spacing w:line="320" w:lineRule="exact"/>
              <w:ind w:left="813"/>
              <w:rPr>
                <w:b/>
                <w:i/>
                <w:sz w:val="28"/>
              </w:rPr>
            </w:pPr>
            <w:r>
              <w:rPr>
                <w:b/>
                <w:i/>
                <w:color w:val="FFFFFF"/>
                <w:sz w:val="28"/>
              </w:rPr>
              <w:t>Входные данные</w:t>
            </w:r>
          </w:p>
        </w:tc>
        <w:tc>
          <w:tcPr>
            <w:tcW w:w="4243" w:type="dxa"/>
            <w:gridSpan w:val="5"/>
            <w:tcBorders>
              <w:left w:val="single" w:sz="4" w:space="0" w:color="000000"/>
            </w:tcBorders>
            <w:shd w:val="clear" w:color="auto" w:fill="76923C"/>
          </w:tcPr>
          <w:p w14:paraId="357B8D9C" w14:textId="77777777" w:rsidR="00D8662E" w:rsidRDefault="00D8662E" w:rsidP="000D4055">
            <w:pPr>
              <w:pStyle w:val="TableParagraph"/>
              <w:spacing w:line="320" w:lineRule="exact"/>
              <w:ind w:left="997"/>
              <w:rPr>
                <w:b/>
                <w:i/>
                <w:sz w:val="28"/>
              </w:rPr>
            </w:pPr>
            <w:r>
              <w:rPr>
                <w:b/>
                <w:i/>
                <w:color w:val="FFFFFF"/>
                <w:sz w:val="28"/>
              </w:rPr>
              <w:t>Выходные данные</w:t>
            </w:r>
          </w:p>
        </w:tc>
      </w:tr>
      <w:tr w:rsidR="00D8662E" w14:paraId="2A465EE1" w14:textId="77777777" w:rsidTr="000D4055">
        <w:trPr>
          <w:trHeight w:val="1348"/>
        </w:trPr>
        <w:tc>
          <w:tcPr>
            <w:tcW w:w="2270" w:type="dxa"/>
            <w:gridSpan w:val="2"/>
            <w:vMerge w:val="restart"/>
          </w:tcPr>
          <w:p w14:paraId="41422BC7" w14:textId="77777777" w:rsidR="00D8662E" w:rsidRDefault="00D8662E" w:rsidP="000D4055">
            <w:pPr>
              <w:pStyle w:val="TableParagraph"/>
              <w:tabs>
                <w:tab w:val="left" w:pos="1777"/>
                <w:tab w:val="left" w:pos="1884"/>
                <w:tab w:val="left" w:pos="2008"/>
              </w:tabs>
              <w:ind w:left="119" w:right="99"/>
              <w:rPr>
                <w:sz w:val="28"/>
              </w:rPr>
            </w:pPr>
            <w:r>
              <w:rPr>
                <w:sz w:val="28"/>
              </w:rPr>
              <w:t>Установить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на </w:t>
            </w:r>
            <w:r>
              <w:rPr>
                <w:sz w:val="28"/>
              </w:rPr>
              <w:t>коптер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 xml:space="preserve">все </w:t>
            </w:r>
            <w:r>
              <w:rPr>
                <w:sz w:val="28"/>
              </w:rPr>
              <w:t xml:space="preserve">необходимое </w:t>
            </w:r>
            <w:r>
              <w:rPr>
                <w:w w:val="95"/>
                <w:sz w:val="28"/>
              </w:rPr>
              <w:t>оборудование</w:t>
            </w:r>
            <w:r>
              <w:rPr>
                <w:w w:val="95"/>
                <w:sz w:val="28"/>
              </w:rPr>
              <w:tab/>
            </w:r>
            <w:r>
              <w:rPr>
                <w:w w:val="95"/>
                <w:sz w:val="28"/>
              </w:rPr>
              <w:tab/>
            </w:r>
            <w:r>
              <w:rPr>
                <w:sz w:val="28"/>
              </w:rPr>
              <w:t>и настроить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  <w:tc>
          <w:tcPr>
            <w:tcW w:w="3686" w:type="dxa"/>
            <w:vMerge w:val="restart"/>
            <w:tcBorders>
              <w:right w:val="single" w:sz="4" w:space="0" w:color="000000"/>
            </w:tcBorders>
            <w:shd w:val="clear" w:color="auto" w:fill="F2EFF5"/>
          </w:tcPr>
          <w:p w14:paraId="2296497C" w14:textId="77777777" w:rsidR="00D8662E" w:rsidRDefault="00D8662E" w:rsidP="000D4055">
            <w:pPr>
              <w:pStyle w:val="TableParagraph"/>
              <w:spacing w:line="249" w:lineRule="auto"/>
              <w:ind w:left="115" w:right="1189"/>
              <w:rPr>
                <w:sz w:val="28"/>
              </w:rPr>
            </w:pPr>
            <w:r>
              <w:rPr>
                <w:sz w:val="28"/>
              </w:rPr>
              <w:t xml:space="preserve">Захват, </w:t>
            </w:r>
            <w:proofErr w:type="spellStart"/>
            <w:r>
              <w:rPr>
                <w:sz w:val="28"/>
              </w:rPr>
              <w:t>Arduino</w:t>
            </w:r>
            <w:proofErr w:type="spellEnd"/>
            <w:r>
              <w:rPr>
                <w:sz w:val="28"/>
              </w:rPr>
              <w:t>, светодиодная лента</w:t>
            </w:r>
          </w:p>
        </w:tc>
        <w:tc>
          <w:tcPr>
            <w:tcW w:w="4243" w:type="dxa"/>
            <w:gridSpan w:val="5"/>
            <w:tcBorders>
              <w:left w:val="single" w:sz="4" w:space="0" w:color="000000"/>
            </w:tcBorders>
            <w:shd w:val="clear" w:color="auto" w:fill="F2EFF5"/>
          </w:tcPr>
          <w:p w14:paraId="7A8DEBDE" w14:textId="77777777" w:rsidR="00D8662E" w:rsidRDefault="00D8662E" w:rsidP="000D4055">
            <w:pPr>
              <w:pStyle w:val="TableParagraph"/>
              <w:spacing w:line="252" w:lineRule="auto"/>
              <w:ind w:left="115" w:right="140"/>
              <w:rPr>
                <w:sz w:val="28"/>
              </w:rPr>
            </w:pPr>
            <w:r>
              <w:rPr>
                <w:sz w:val="28"/>
              </w:rPr>
              <w:t>Продемонстрировать экспертам работоспособность установленных узлов и получить</w:t>
            </w:r>
          </w:p>
          <w:p w14:paraId="319E8AFA" w14:textId="77777777" w:rsidR="00D8662E" w:rsidRDefault="00D8662E" w:rsidP="000D4055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подписи</w:t>
            </w:r>
          </w:p>
        </w:tc>
      </w:tr>
      <w:tr w:rsidR="00D8662E" w14:paraId="0C6F68A6" w14:textId="77777777" w:rsidTr="00D9409E">
        <w:trPr>
          <w:trHeight w:val="580"/>
        </w:trPr>
        <w:tc>
          <w:tcPr>
            <w:tcW w:w="2270" w:type="dxa"/>
            <w:gridSpan w:val="2"/>
            <w:vMerge/>
            <w:tcBorders>
              <w:top w:val="nil"/>
            </w:tcBorders>
          </w:tcPr>
          <w:p w14:paraId="68B2B135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  <w:right w:val="single" w:sz="4" w:space="0" w:color="000000"/>
            </w:tcBorders>
            <w:shd w:val="clear" w:color="auto" w:fill="F2EFF5"/>
          </w:tcPr>
          <w:p w14:paraId="2A45256F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single" w:sz="4" w:space="0" w:color="000000"/>
            </w:tcBorders>
            <w:shd w:val="clear" w:color="auto" w:fill="F2EFF5"/>
          </w:tcPr>
          <w:p w14:paraId="39B9CB5F" w14:textId="77777777" w:rsidR="00D8662E" w:rsidRDefault="00D8662E" w:rsidP="000D4055">
            <w:pPr>
              <w:pStyle w:val="TableParagraph"/>
              <w:rPr>
                <w:sz w:val="26"/>
              </w:rPr>
            </w:pPr>
          </w:p>
        </w:tc>
        <w:tc>
          <w:tcPr>
            <w:tcW w:w="2303" w:type="dxa"/>
            <w:shd w:val="clear" w:color="auto" w:fill="EEECE1" w:themeFill="background2"/>
          </w:tcPr>
          <w:p w14:paraId="27BBD042" w14:textId="77777777" w:rsidR="00D8662E" w:rsidRPr="00D9409E" w:rsidRDefault="00D8662E" w:rsidP="00D9409E">
            <w:pPr>
              <w:pStyle w:val="TableParagraph"/>
              <w:spacing w:before="1"/>
              <w:ind w:left="115"/>
              <w:rPr>
                <w:i/>
                <w:iCs/>
                <w:sz w:val="24"/>
              </w:rPr>
            </w:pPr>
            <w:r w:rsidRPr="00D9409E">
              <w:rPr>
                <w:i/>
                <w:iCs/>
                <w:sz w:val="24"/>
              </w:rPr>
              <w:t>Захват</w:t>
            </w:r>
            <w:r w:rsidR="00D9409E" w:rsidRPr="00D9409E">
              <w:rPr>
                <w:i/>
                <w:iCs/>
                <w:sz w:val="24"/>
              </w:rPr>
              <w:t xml:space="preserve"> </w:t>
            </w:r>
            <w:r w:rsidRPr="00D9409E">
              <w:rPr>
                <w:i/>
                <w:iCs/>
                <w:sz w:val="24"/>
              </w:rPr>
              <w:t>работает</w:t>
            </w:r>
          </w:p>
        </w:tc>
        <w:tc>
          <w:tcPr>
            <w:tcW w:w="1719" w:type="dxa"/>
            <w:gridSpan w:val="2"/>
            <w:shd w:val="clear" w:color="auto" w:fill="EEECE1" w:themeFill="background2"/>
          </w:tcPr>
          <w:p w14:paraId="6B313829" w14:textId="77777777" w:rsidR="00D8662E" w:rsidRDefault="00D8662E" w:rsidP="000D4055">
            <w:pPr>
              <w:pStyle w:val="TableParagraph"/>
              <w:rPr>
                <w:sz w:val="26"/>
              </w:rPr>
            </w:pPr>
          </w:p>
        </w:tc>
        <w:tc>
          <w:tcPr>
            <w:tcW w:w="101" w:type="dxa"/>
            <w:tcBorders>
              <w:top w:val="nil"/>
              <w:bottom w:val="nil"/>
            </w:tcBorders>
            <w:shd w:val="clear" w:color="auto" w:fill="F2EFF5"/>
          </w:tcPr>
          <w:p w14:paraId="5A4461F9" w14:textId="77777777" w:rsidR="00D8662E" w:rsidRDefault="00D8662E" w:rsidP="000D4055">
            <w:pPr>
              <w:pStyle w:val="TableParagraph"/>
              <w:rPr>
                <w:sz w:val="26"/>
              </w:rPr>
            </w:pPr>
          </w:p>
        </w:tc>
      </w:tr>
      <w:tr w:rsidR="00D8662E" w14:paraId="590E4341" w14:textId="77777777" w:rsidTr="00D9409E">
        <w:trPr>
          <w:trHeight w:val="726"/>
        </w:trPr>
        <w:tc>
          <w:tcPr>
            <w:tcW w:w="2270" w:type="dxa"/>
            <w:gridSpan w:val="2"/>
            <w:vMerge/>
            <w:tcBorders>
              <w:top w:val="nil"/>
            </w:tcBorders>
          </w:tcPr>
          <w:p w14:paraId="290E5DF4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  <w:right w:val="single" w:sz="4" w:space="0" w:color="000000"/>
            </w:tcBorders>
            <w:shd w:val="clear" w:color="auto" w:fill="F2EFF5"/>
          </w:tcPr>
          <w:p w14:paraId="27373594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  <w:left w:val="single" w:sz="4" w:space="0" w:color="000000"/>
            </w:tcBorders>
            <w:shd w:val="clear" w:color="auto" w:fill="F2EFF5"/>
          </w:tcPr>
          <w:p w14:paraId="0C0F43BD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2303" w:type="dxa"/>
            <w:tcBorders>
              <w:bottom w:val="single" w:sz="8" w:space="0" w:color="B2A1C7"/>
            </w:tcBorders>
            <w:shd w:val="clear" w:color="auto" w:fill="EEECE1" w:themeFill="background2"/>
          </w:tcPr>
          <w:p w14:paraId="40A65C63" w14:textId="77777777" w:rsidR="00D8662E" w:rsidRPr="00D9409E" w:rsidRDefault="00D8662E" w:rsidP="00D9409E">
            <w:pPr>
              <w:pStyle w:val="TableParagraph"/>
              <w:spacing w:before="1"/>
              <w:ind w:left="115"/>
              <w:rPr>
                <w:i/>
                <w:iCs/>
                <w:sz w:val="24"/>
              </w:rPr>
            </w:pPr>
            <w:r w:rsidRPr="00D9409E">
              <w:rPr>
                <w:i/>
                <w:iCs/>
                <w:sz w:val="24"/>
              </w:rPr>
              <w:t>Светодиодная</w:t>
            </w:r>
            <w:r w:rsidR="00D9409E" w:rsidRPr="00D9409E">
              <w:rPr>
                <w:i/>
                <w:iCs/>
                <w:sz w:val="24"/>
              </w:rPr>
              <w:t xml:space="preserve"> </w:t>
            </w:r>
            <w:r w:rsidRPr="00D9409E">
              <w:rPr>
                <w:i/>
                <w:iCs/>
                <w:sz w:val="24"/>
              </w:rPr>
              <w:t>лента работает</w:t>
            </w:r>
          </w:p>
        </w:tc>
        <w:tc>
          <w:tcPr>
            <w:tcW w:w="1719" w:type="dxa"/>
            <w:gridSpan w:val="2"/>
            <w:tcBorders>
              <w:bottom w:val="single" w:sz="8" w:space="0" w:color="B2A1C7"/>
            </w:tcBorders>
            <w:shd w:val="clear" w:color="auto" w:fill="EEECE1" w:themeFill="background2"/>
          </w:tcPr>
          <w:p w14:paraId="49331AAE" w14:textId="77777777" w:rsidR="00D8662E" w:rsidRDefault="00D8662E" w:rsidP="000D4055">
            <w:pPr>
              <w:pStyle w:val="TableParagraph"/>
              <w:rPr>
                <w:sz w:val="26"/>
              </w:rPr>
            </w:pPr>
          </w:p>
        </w:tc>
        <w:tc>
          <w:tcPr>
            <w:tcW w:w="101" w:type="dxa"/>
            <w:tcBorders>
              <w:top w:val="nil"/>
            </w:tcBorders>
            <w:shd w:val="clear" w:color="auto" w:fill="F2EFF5"/>
          </w:tcPr>
          <w:p w14:paraId="48936173" w14:textId="77777777" w:rsidR="00D8662E" w:rsidRDefault="00D8662E" w:rsidP="000D4055">
            <w:pPr>
              <w:pStyle w:val="TableParagraph"/>
              <w:rPr>
                <w:sz w:val="26"/>
              </w:rPr>
            </w:pPr>
          </w:p>
        </w:tc>
      </w:tr>
      <w:tr w:rsidR="00D8662E" w14:paraId="45D19A03" w14:textId="77777777" w:rsidTr="000D4055">
        <w:trPr>
          <w:trHeight w:val="3714"/>
        </w:trPr>
        <w:tc>
          <w:tcPr>
            <w:tcW w:w="2270" w:type="dxa"/>
            <w:gridSpan w:val="2"/>
          </w:tcPr>
          <w:p w14:paraId="13370396" w14:textId="77777777" w:rsidR="00D8662E" w:rsidRDefault="00D8662E" w:rsidP="000D4055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Выполнить тестовые полеты на полигоне</w:t>
            </w:r>
          </w:p>
        </w:tc>
        <w:tc>
          <w:tcPr>
            <w:tcW w:w="3686" w:type="dxa"/>
            <w:shd w:val="clear" w:color="auto" w:fill="F2EFF5"/>
          </w:tcPr>
          <w:p w14:paraId="40914558" w14:textId="77777777" w:rsidR="00D8662E" w:rsidRDefault="00D8662E" w:rsidP="000D4055">
            <w:pPr>
              <w:pStyle w:val="TableParagraph"/>
              <w:spacing w:line="252" w:lineRule="auto"/>
              <w:ind w:left="115" w:right="132"/>
              <w:rPr>
                <w:sz w:val="28"/>
              </w:rPr>
            </w:pPr>
            <w:r>
              <w:rPr>
                <w:sz w:val="28"/>
              </w:rPr>
              <w:t>Доступ к полетной зоне на 2 минуты в порядке живой очереди. Приоритет у конкурсантов, которые ранее не выходили на полетную зону. Разрешено тестирование зависания.</w:t>
            </w:r>
          </w:p>
          <w:p w14:paraId="201E0F1F" w14:textId="77777777" w:rsidR="00D8662E" w:rsidRDefault="00D8662E" w:rsidP="000D4055">
            <w:pPr>
              <w:pStyle w:val="TableParagraph"/>
              <w:spacing w:line="249" w:lineRule="auto"/>
              <w:ind w:left="115" w:right="280"/>
              <w:rPr>
                <w:sz w:val="28"/>
              </w:rPr>
            </w:pPr>
            <w:r>
              <w:rPr>
                <w:sz w:val="28"/>
              </w:rPr>
              <w:t>Допустим захват и перенос грузов через препятствие, сброс грузов, посадка в</w:t>
            </w:r>
          </w:p>
          <w:p w14:paraId="3C36DD0C" w14:textId="77777777" w:rsidR="00D8662E" w:rsidRDefault="00D8662E" w:rsidP="000D4055">
            <w:pPr>
              <w:pStyle w:val="TableParagraph"/>
              <w:spacing w:before="5"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точку H</w:t>
            </w:r>
          </w:p>
        </w:tc>
        <w:tc>
          <w:tcPr>
            <w:tcW w:w="4243" w:type="dxa"/>
            <w:gridSpan w:val="5"/>
            <w:tcBorders>
              <w:top w:val="single" w:sz="8" w:space="0" w:color="B2A1C7"/>
            </w:tcBorders>
            <w:shd w:val="clear" w:color="auto" w:fill="F2EFF5"/>
          </w:tcPr>
          <w:p w14:paraId="1FCAE576" w14:textId="77777777" w:rsidR="00D8662E" w:rsidRDefault="00D8662E" w:rsidP="000D4055">
            <w:pPr>
              <w:pStyle w:val="TableParagraph"/>
              <w:spacing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Коптер без повреждений</w:t>
            </w:r>
          </w:p>
        </w:tc>
      </w:tr>
      <w:tr w:rsidR="00D8662E" w14:paraId="3BF0B996" w14:textId="77777777" w:rsidTr="000D4055">
        <w:trPr>
          <w:trHeight w:val="3930"/>
        </w:trPr>
        <w:tc>
          <w:tcPr>
            <w:tcW w:w="2270" w:type="dxa"/>
            <w:gridSpan w:val="2"/>
          </w:tcPr>
          <w:p w14:paraId="150E3D22" w14:textId="77777777" w:rsidR="00D8662E" w:rsidRDefault="00D8662E" w:rsidP="000D4055">
            <w:pPr>
              <w:pStyle w:val="TableParagraph"/>
              <w:spacing w:line="242" w:lineRule="auto"/>
              <w:ind w:left="119" w:right="77"/>
              <w:rPr>
                <w:sz w:val="28"/>
              </w:rPr>
            </w:pPr>
            <w:r>
              <w:rPr>
                <w:sz w:val="28"/>
              </w:rPr>
              <w:t>Выполнить зачетный захват и перенос грузов</w:t>
            </w:r>
          </w:p>
        </w:tc>
        <w:tc>
          <w:tcPr>
            <w:tcW w:w="3686" w:type="dxa"/>
            <w:shd w:val="clear" w:color="auto" w:fill="F2EFF5"/>
          </w:tcPr>
          <w:p w14:paraId="5E4C053C" w14:textId="77777777" w:rsidR="00D8662E" w:rsidRDefault="00D8662E" w:rsidP="000D4055">
            <w:pPr>
              <w:pStyle w:val="TableParagraph"/>
              <w:spacing w:line="252" w:lineRule="auto"/>
              <w:ind w:left="115" w:right="432"/>
              <w:rPr>
                <w:sz w:val="28"/>
              </w:rPr>
            </w:pPr>
            <w:r>
              <w:rPr>
                <w:sz w:val="28"/>
              </w:rPr>
              <w:t>Доступ к полетной зоне на 5 минуты в порядке жеребьевки + 1 минута предполетной подготовки начинается с момента подхода конкурсанта к рабочему месту</w:t>
            </w:r>
          </w:p>
        </w:tc>
        <w:tc>
          <w:tcPr>
            <w:tcW w:w="4243" w:type="dxa"/>
            <w:gridSpan w:val="5"/>
            <w:shd w:val="clear" w:color="auto" w:fill="F2EFF5"/>
          </w:tcPr>
          <w:p w14:paraId="2571BE5E" w14:textId="77777777" w:rsidR="00D8662E" w:rsidRDefault="00D8662E" w:rsidP="000D4055">
            <w:pPr>
              <w:pStyle w:val="TableParagraph"/>
              <w:spacing w:line="252" w:lineRule="auto"/>
              <w:ind w:left="115" w:right="14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Коптер произвел захват 9 </w:t>
            </w:r>
            <w:proofErr w:type="spellStart"/>
            <w:r>
              <w:rPr>
                <w:sz w:val="28"/>
              </w:rPr>
              <w:t>гурзов</w:t>
            </w:r>
            <w:proofErr w:type="spellEnd"/>
            <w:r>
              <w:rPr>
                <w:sz w:val="28"/>
              </w:rPr>
              <w:t xml:space="preserve">, пролет с ними через препятствия и сброс в </w:t>
            </w:r>
            <w:proofErr w:type="spellStart"/>
            <w:r>
              <w:rPr>
                <w:sz w:val="28"/>
              </w:rPr>
              <w:t>грузоприемники</w:t>
            </w:r>
            <w:proofErr w:type="spellEnd"/>
            <w:r>
              <w:rPr>
                <w:sz w:val="28"/>
              </w:rPr>
              <w:t>.</w:t>
            </w:r>
          </w:p>
          <w:p w14:paraId="17A0E163" w14:textId="77777777" w:rsidR="00D8662E" w:rsidRDefault="00D8662E" w:rsidP="000D4055">
            <w:pPr>
              <w:pStyle w:val="TableParagraph"/>
              <w:spacing w:before="1" w:line="252" w:lineRule="auto"/>
              <w:ind w:left="115" w:right="261"/>
              <w:rPr>
                <w:sz w:val="28"/>
              </w:rPr>
            </w:pPr>
            <w:r>
              <w:rPr>
                <w:sz w:val="28"/>
              </w:rPr>
              <w:t>Цвет переносимого груза совпадает с цветом препятствия Коптер совершил посадку в точку Н без повреждений.</w:t>
            </w:r>
          </w:p>
          <w:p w14:paraId="11F34026" w14:textId="77777777" w:rsidR="00D8662E" w:rsidRDefault="00D8662E" w:rsidP="000D4055">
            <w:pPr>
              <w:pStyle w:val="TableParagraph"/>
              <w:spacing w:line="252" w:lineRule="auto"/>
              <w:ind w:left="115" w:right="368"/>
              <w:rPr>
                <w:i/>
                <w:sz w:val="28"/>
              </w:rPr>
            </w:pPr>
            <w:r>
              <w:rPr>
                <w:sz w:val="28"/>
              </w:rPr>
              <w:t xml:space="preserve">Сброс грузов производится в контейнеры разного диаметра. </w:t>
            </w:r>
            <w:r>
              <w:rPr>
                <w:i/>
                <w:sz w:val="28"/>
              </w:rPr>
              <w:t xml:space="preserve">Приоритет – </w:t>
            </w:r>
            <w:proofErr w:type="spellStart"/>
            <w:r>
              <w:rPr>
                <w:i/>
                <w:sz w:val="28"/>
              </w:rPr>
              <w:t>грузоприемник</w:t>
            </w:r>
            <w:proofErr w:type="spellEnd"/>
            <w:r>
              <w:rPr>
                <w:i/>
                <w:sz w:val="28"/>
              </w:rPr>
              <w:t xml:space="preserve"> с самым маленьким отверстием</w:t>
            </w:r>
          </w:p>
        </w:tc>
      </w:tr>
    </w:tbl>
    <w:p w14:paraId="1D0C89C9" w14:textId="77777777" w:rsidR="00D8662E" w:rsidRDefault="00D8662E" w:rsidP="00D8662E">
      <w:pPr>
        <w:pStyle w:val="a3"/>
        <w:spacing w:before="1"/>
        <w:rPr>
          <w:sz w:val="13"/>
        </w:rPr>
      </w:pPr>
    </w:p>
    <w:p w14:paraId="050E92C7" w14:textId="77777777" w:rsidR="00D8662E" w:rsidRDefault="00D8662E" w:rsidP="00D8662E">
      <w:pPr>
        <w:pStyle w:val="3"/>
        <w:spacing w:before="87"/>
      </w:pPr>
      <w:r>
        <w:rPr>
          <w:color w:val="FF0000"/>
        </w:rPr>
        <w:t>Система штрафов в рамках модуля</w:t>
      </w:r>
    </w:p>
    <w:p w14:paraId="1B219CF5" w14:textId="77777777" w:rsidR="00D8662E" w:rsidRDefault="00D8662E" w:rsidP="00D8662E">
      <w:pPr>
        <w:pStyle w:val="a4"/>
        <w:numPr>
          <w:ilvl w:val="1"/>
          <w:numId w:val="11"/>
        </w:numPr>
        <w:tabs>
          <w:tab w:val="left" w:pos="1624"/>
          <w:tab w:val="left" w:pos="1625"/>
        </w:tabs>
        <w:spacing w:before="258" w:line="249" w:lineRule="auto"/>
        <w:ind w:right="4279"/>
        <w:rPr>
          <w:rFonts w:ascii="Arial" w:hAnsi="Arial"/>
          <w:color w:val="0070C0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70016" behindDoc="0" locked="0" layoutInCell="1" allowOverlap="1" wp14:anchorId="73587E8C" wp14:editId="24FBA3C4">
            <wp:simplePos x="0" y="0"/>
            <wp:positionH relativeFrom="page">
              <wp:posOffset>832737</wp:posOffset>
            </wp:positionH>
            <wp:positionV relativeFrom="paragraph">
              <wp:posOffset>396060</wp:posOffset>
            </wp:positionV>
            <wp:extent cx="427354" cy="427355"/>
            <wp:effectExtent l="0" t="0" r="0" b="0"/>
            <wp:wrapNone/>
            <wp:docPr id="29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8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54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Касание пола, сетки, элементов трассы. (Касания </w:t>
      </w:r>
      <w:proofErr w:type="spellStart"/>
      <w:r>
        <w:rPr>
          <w:sz w:val="28"/>
        </w:rPr>
        <w:t>грузоприёмника</w:t>
      </w:r>
      <w:proofErr w:type="spellEnd"/>
      <w:r>
        <w:rPr>
          <w:sz w:val="28"/>
        </w:rPr>
        <w:t xml:space="preserve"> не</w:t>
      </w:r>
      <w:r>
        <w:rPr>
          <w:spacing w:val="-21"/>
          <w:sz w:val="28"/>
        </w:rPr>
        <w:t xml:space="preserve"> </w:t>
      </w:r>
      <w:r>
        <w:rPr>
          <w:sz w:val="28"/>
        </w:rPr>
        <w:t>штрафуются)</w:t>
      </w:r>
    </w:p>
    <w:p w14:paraId="738F3379" w14:textId="77777777" w:rsidR="00D8662E" w:rsidRDefault="00D8662E" w:rsidP="00D8662E">
      <w:pPr>
        <w:pStyle w:val="a4"/>
        <w:numPr>
          <w:ilvl w:val="1"/>
          <w:numId w:val="11"/>
        </w:numPr>
        <w:tabs>
          <w:tab w:val="left" w:pos="1624"/>
          <w:tab w:val="left" w:pos="1625"/>
        </w:tabs>
        <w:spacing w:before="5"/>
        <w:ind w:hanging="361"/>
        <w:rPr>
          <w:rFonts w:ascii="Arial" w:hAnsi="Arial"/>
          <w:color w:val="0070C0"/>
          <w:sz w:val="28"/>
        </w:rPr>
      </w:pPr>
      <w:r>
        <w:rPr>
          <w:sz w:val="28"/>
        </w:rPr>
        <w:t>Посадка в указанное место без</w:t>
      </w:r>
      <w:r>
        <w:rPr>
          <w:spacing w:val="-2"/>
          <w:sz w:val="28"/>
        </w:rPr>
        <w:t xml:space="preserve"> </w:t>
      </w:r>
      <w:r>
        <w:rPr>
          <w:sz w:val="28"/>
        </w:rPr>
        <w:t>груза.</w:t>
      </w:r>
    </w:p>
    <w:p w14:paraId="57B6AC4E" w14:textId="77777777" w:rsidR="00D8662E" w:rsidRDefault="00D8662E" w:rsidP="00D8662E">
      <w:pPr>
        <w:pStyle w:val="a4"/>
        <w:numPr>
          <w:ilvl w:val="1"/>
          <w:numId w:val="11"/>
        </w:numPr>
        <w:tabs>
          <w:tab w:val="left" w:pos="1624"/>
          <w:tab w:val="left" w:pos="1625"/>
        </w:tabs>
        <w:spacing w:before="18"/>
        <w:ind w:hanging="361"/>
        <w:rPr>
          <w:rFonts w:ascii="Arial" w:hAnsi="Arial"/>
          <w:color w:val="0070C0"/>
          <w:sz w:val="28"/>
        </w:rPr>
      </w:pPr>
      <w:r>
        <w:rPr>
          <w:sz w:val="28"/>
        </w:rPr>
        <w:t>Посадка вне посадочной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зоны</w:t>
      </w:r>
    </w:p>
    <w:p w14:paraId="15FD1636" w14:textId="77777777" w:rsidR="00D8662E" w:rsidRDefault="00D8662E">
      <w:pPr>
        <w:rPr>
          <w:rStyle w:val="10"/>
          <w:b w:val="0"/>
          <w:bCs w:val="0"/>
        </w:rPr>
      </w:pPr>
      <w:r>
        <w:rPr>
          <w:rStyle w:val="10"/>
          <w:b w:val="0"/>
          <w:bCs w:val="0"/>
        </w:rPr>
        <w:br w:type="page"/>
      </w:r>
    </w:p>
    <w:p w14:paraId="2949E258" w14:textId="77777777" w:rsidR="00D8662E" w:rsidRDefault="00D8662E">
      <w:pPr>
        <w:rPr>
          <w:rStyle w:val="10"/>
          <w:b w:val="0"/>
          <w:bCs w:val="0"/>
        </w:rPr>
      </w:pPr>
    </w:p>
    <w:tbl>
      <w:tblPr>
        <w:tblStyle w:val="TableNormal1"/>
        <w:tblW w:w="0" w:type="auto"/>
        <w:tblInd w:w="421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25"/>
        <w:gridCol w:w="1043"/>
        <w:gridCol w:w="3657"/>
        <w:gridCol w:w="86"/>
        <w:gridCol w:w="5376"/>
      </w:tblGrid>
      <w:tr w:rsidR="00D8662E" w14:paraId="7FF67D66" w14:textId="77777777" w:rsidTr="00A10409">
        <w:trPr>
          <w:trHeight w:val="397"/>
        </w:trPr>
        <w:tc>
          <w:tcPr>
            <w:tcW w:w="1068" w:type="dxa"/>
            <w:gridSpan w:val="2"/>
            <w:tcBorders>
              <w:right w:val="single" w:sz="4" w:space="0" w:color="000000"/>
            </w:tcBorders>
            <w:shd w:val="clear" w:color="auto" w:fill="00B050"/>
          </w:tcPr>
          <w:p w14:paraId="127D23D0" w14:textId="77777777" w:rsidR="00D8662E" w:rsidRDefault="00D8662E" w:rsidP="000D4055">
            <w:pPr>
              <w:pStyle w:val="TableParagraph"/>
              <w:spacing w:before="44"/>
              <w:ind w:left="25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№ 4</w:t>
            </w:r>
          </w:p>
        </w:tc>
        <w:tc>
          <w:tcPr>
            <w:tcW w:w="9119" w:type="dxa"/>
            <w:gridSpan w:val="3"/>
            <w:tcBorders>
              <w:left w:val="single" w:sz="4" w:space="0" w:color="000000"/>
            </w:tcBorders>
            <w:shd w:val="clear" w:color="auto" w:fill="4F6228"/>
          </w:tcPr>
          <w:p w14:paraId="65D38DDE" w14:textId="77777777" w:rsidR="00D8662E" w:rsidRDefault="00D8662E" w:rsidP="000D4055">
            <w:pPr>
              <w:pStyle w:val="TableParagraph"/>
              <w:spacing w:before="44"/>
              <w:ind w:left="2403" w:right="238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ПОЛИГОН ДЛЯ ПЕРЕНОСА ГРУЗОВ</w:t>
            </w:r>
          </w:p>
        </w:tc>
      </w:tr>
      <w:tr w:rsidR="00D8662E" w14:paraId="47341FA4" w14:textId="77777777" w:rsidTr="00A10409">
        <w:trPr>
          <w:trHeight w:val="537"/>
        </w:trPr>
        <w:tc>
          <w:tcPr>
            <w:tcW w:w="4811" w:type="dxa"/>
            <w:gridSpan w:val="4"/>
            <w:shd w:val="clear" w:color="auto" w:fill="C2D69B"/>
          </w:tcPr>
          <w:p w14:paraId="2E35A6A5" w14:textId="77777777" w:rsidR="00D8662E" w:rsidRDefault="00D8662E" w:rsidP="000D4055">
            <w:pPr>
              <w:pStyle w:val="TableParagraph"/>
              <w:spacing w:line="320" w:lineRule="exact"/>
              <w:ind w:left="107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Элементы полигона</w:t>
            </w:r>
          </w:p>
        </w:tc>
        <w:tc>
          <w:tcPr>
            <w:tcW w:w="5376" w:type="dxa"/>
            <w:shd w:val="clear" w:color="auto" w:fill="C2D69B"/>
          </w:tcPr>
          <w:p w14:paraId="5B46D3B1" w14:textId="77777777" w:rsidR="00D8662E" w:rsidRDefault="00D8662E" w:rsidP="000D4055">
            <w:pPr>
              <w:pStyle w:val="TableParagraph"/>
              <w:spacing w:line="320" w:lineRule="exact"/>
              <w:ind w:left="118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Пример схемы полигона</w:t>
            </w:r>
          </w:p>
        </w:tc>
      </w:tr>
      <w:tr w:rsidR="00A10409" w14:paraId="1C8AB631" w14:textId="77777777" w:rsidTr="00A10409">
        <w:trPr>
          <w:trHeight w:val="3428"/>
        </w:trPr>
        <w:tc>
          <w:tcPr>
            <w:tcW w:w="25" w:type="dxa"/>
            <w:vMerge w:val="restart"/>
            <w:tcBorders>
              <w:right w:val="nil"/>
            </w:tcBorders>
            <w:shd w:val="clear" w:color="auto" w:fill="FFFFFF"/>
          </w:tcPr>
          <w:p w14:paraId="35AEB776" w14:textId="77777777" w:rsidR="00A10409" w:rsidRDefault="00A10409" w:rsidP="000D4055">
            <w:pPr>
              <w:pStyle w:val="TableParagraph"/>
              <w:rPr>
                <w:sz w:val="26"/>
              </w:rPr>
            </w:pPr>
          </w:p>
        </w:tc>
        <w:tc>
          <w:tcPr>
            <w:tcW w:w="4700" w:type="dxa"/>
            <w:gridSpan w:val="2"/>
            <w:vMerge w:val="restart"/>
            <w:tcBorders>
              <w:left w:val="nil"/>
              <w:right w:val="nil"/>
            </w:tcBorders>
            <w:shd w:val="clear" w:color="auto" w:fill="FFFFFF"/>
          </w:tcPr>
          <w:p w14:paraId="0AC0FE64" w14:textId="77777777" w:rsidR="00A10409" w:rsidRPr="00A10409" w:rsidRDefault="00A10409" w:rsidP="000D4055">
            <w:pPr>
              <w:pStyle w:val="TableParagraph"/>
              <w:spacing w:line="320" w:lineRule="exact"/>
              <w:ind w:left="34"/>
              <w:rPr>
                <w:sz w:val="28"/>
                <w:szCs w:val="28"/>
              </w:rPr>
            </w:pPr>
            <w:r w:rsidRPr="00A10409">
              <w:rPr>
                <w:b/>
                <w:color w:val="7030A0"/>
                <w:sz w:val="28"/>
                <w:szCs w:val="28"/>
              </w:rPr>
              <w:t>Зоны расположения грузов -</w:t>
            </w:r>
            <w:r w:rsidRPr="00A10409">
              <w:rPr>
                <w:sz w:val="28"/>
                <w:szCs w:val="28"/>
              </w:rPr>
              <w:t>3 зоны</w:t>
            </w:r>
          </w:p>
          <w:p w14:paraId="28EBF19C" w14:textId="77777777" w:rsidR="00A10409" w:rsidRPr="00A10409" w:rsidRDefault="00A10409" w:rsidP="000D4055">
            <w:pPr>
              <w:pStyle w:val="TableParagraph"/>
              <w:numPr>
                <w:ilvl w:val="0"/>
                <w:numId w:val="4"/>
              </w:numPr>
              <w:tabs>
                <w:tab w:val="left" w:pos="393"/>
                <w:tab w:val="left" w:pos="394"/>
              </w:tabs>
              <w:spacing w:before="22"/>
              <w:rPr>
                <w:sz w:val="28"/>
                <w:szCs w:val="28"/>
              </w:rPr>
            </w:pPr>
            <w:r w:rsidRPr="00A10409">
              <w:rPr>
                <w:sz w:val="28"/>
                <w:szCs w:val="28"/>
              </w:rPr>
              <w:t>На уровне</w:t>
            </w:r>
            <w:r w:rsidRPr="00A10409">
              <w:rPr>
                <w:spacing w:val="-1"/>
                <w:sz w:val="28"/>
                <w:szCs w:val="28"/>
              </w:rPr>
              <w:t xml:space="preserve"> </w:t>
            </w:r>
            <w:r w:rsidRPr="00A10409">
              <w:rPr>
                <w:sz w:val="28"/>
                <w:szCs w:val="28"/>
              </w:rPr>
              <w:t>пола</w:t>
            </w:r>
          </w:p>
          <w:p w14:paraId="7EA0B8BF" w14:textId="77777777" w:rsidR="00A10409" w:rsidRPr="00A10409" w:rsidRDefault="00A10409" w:rsidP="00D9409E">
            <w:pPr>
              <w:pStyle w:val="TableParagraph"/>
              <w:tabs>
                <w:tab w:val="left" w:pos="393"/>
                <w:tab w:val="left" w:pos="394"/>
              </w:tabs>
              <w:spacing w:before="13"/>
              <w:ind w:left="394"/>
              <w:rPr>
                <w:sz w:val="28"/>
                <w:szCs w:val="28"/>
              </w:rPr>
            </w:pPr>
            <w:r w:rsidRPr="00A10409">
              <w:rPr>
                <w:sz w:val="28"/>
                <w:szCs w:val="28"/>
              </w:rPr>
              <w:t>На тумбах разной</w:t>
            </w:r>
            <w:r w:rsidRPr="00A10409">
              <w:rPr>
                <w:spacing w:val="-3"/>
                <w:sz w:val="28"/>
                <w:szCs w:val="28"/>
              </w:rPr>
              <w:t xml:space="preserve"> </w:t>
            </w:r>
            <w:r w:rsidRPr="00A10409">
              <w:rPr>
                <w:sz w:val="28"/>
                <w:szCs w:val="28"/>
              </w:rPr>
              <w:t>высоты</w:t>
            </w:r>
          </w:p>
          <w:p w14:paraId="76DC77BC" w14:textId="77777777" w:rsidR="00A10409" w:rsidRPr="00A10409" w:rsidRDefault="00A10409" w:rsidP="000D4055">
            <w:pPr>
              <w:pStyle w:val="TableParagraph"/>
              <w:numPr>
                <w:ilvl w:val="0"/>
                <w:numId w:val="4"/>
              </w:numPr>
              <w:tabs>
                <w:tab w:val="left" w:pos="393"/>
                <w:tab w:val="left" w:pos="394"/>
              </w:tabs>
              <w:spacing w:before="17"/>
              <w:rPr>
                <w:sz w:val="28"/>
                <w:szCs w:val="28"/>
              </w:rPr>
            </w:pPr>
            <w:r w:rsidRPr="00A10409">
              <w:rPr>
                <w:sz w:val="28"/>
                <w:szCs w:val="28"/>
              </w:rPr>
              <w:t>На штативах разной</w:t>
            </w:r>
            <w:r w:rsidRPr="00A10409">
              <w:rPr>
                <w:spacing w:val="-4"/>
                <w:sz w:val="28"/>
                <w:szCs w:val="28"/>
              </w:rPr>
              <w:t xml:space="preserve"> </w:t>
            </w:r>
            <w:r w:rsidRPr="00A10409">
              <w:rPr>
                <w:sz w:val="28"/>
                <w:szCs w:val="28"/>
              </w:rPr>
              <w:t>высоты</w:t>
            </w:r>
          </w:p>
          <w:p w14:paraId="02EA6D59" w14:textId="77777777" w:rsidR="00A10409" w:rsidRPr="00A10409" w:rsidRDefault="00A10409" w:rsidP="000D4055">
            <w:pPr>
              <w:pStyle w:val="TableParagraph"/>
              <w:numPr>
                <w:ilvl w:val="0"/>
                <w:numId w:val="4"/>
              </w:numPr>
              <w:tabs>
                <w:tab w:val="left" w:pos="393"/>
                <w:tab w:val="left" w:pos="394"/>
              </w:tabs>
              <w:spacing w:before="18"/>
              <w:rPr>
                <w:sz w:val="28"/>
                <w:szCs w:val="28"/>
              </w:rPr>
            </w:pPr>
            <w:r w:rsidRPr="00A10409">
              <w:rPr>
                <w:color w:val="FF0000"/>
                <w:sz w:val="28"/>
                <w:szCs w:val="28"/>
              </w:rPr>
              <w:t>секретная</w:t>
            </w:r>
            <w:r w:rsidRPr="00A10409">
              <w:rPr>
                <w:color w:val="FF0000"/>
                <w:spacing w:val="-1"/>
                <w:sz w:val="28"/>
                <w:szCs w:val="28"/>
              </w:rPr>
              <w:t xml:space="preserve"> </w:t>
            </w:r>
            <w:r w:rsidRPr="00A10409">
              <w:rPr>
                <w:color w:val="FF0000"/>
                <w:sz w:val="28"/>
                <w:szCs w:val="28"/>
              </w:rPr>
              <w:t>зона</w:t>
            </w:r>
          </w:p>
          <w:p w14:paraId="7671A128" w14:textId="77777777" w:rsidR="00A10409" w:rsidRPr="00A10409" w:rsidRDefault="00A10409" w:rsidP="000D4055">
            <w:pPr>
              <w:pStyle w:val="TableParagraph"/>
              <w:spacing w:before="5"/>
              <w:rPr>
                <w:sz w:val="28"/>
                <w:szCs w:val="28"/>
              </w:rPr>
            </w:pPr>
          </w:p>
          <w:p w14:paraId="004073B9" w14:textId="77777777" w:rsidR="00A10409" w:rsidRPr="00A10409" w:rsidRDefault="00A10409" w:rsidP="000D4055">
            <w:pPr>
              <w:pStyle w:val="TableParagraph"/>
              <w:ind w:left="34"/>
              <w:rPr>
                <w:b/>
                <w:sz w:val="28"/>
                <w:szCs w:val="28"/>
              </w:rPr>
            </w:pPr>
            <w:r w:rsidRPr="00A10409">
              <w:rPr>
                <w:b/>
                <w:color w:val="7030A0"/>
                <w:sz w:val="28"/>
                <w:szCs w:val="28"/>
              </w:rPr>
              <w:t>Препятствия</w:t>
            </w:r>
          </w:p>
          <w:p w14:paraId="43A431E2" w14:textId="77777777" w:rsidR="00A10409" w:rsidRPr="00A10409" w:rsidRDefault="00A10409" w:rsidP="000D4055">
            <w:pPr>
              <w:pStyle w:val="TableParagraph"/>
              <w:spacing w:before="14"/>
              <w:ind w:left="34"/>
              <w:rPr>
                <w:sz w:val="28"/>
                <w:szCs w:val="28"/>
              </w:rPr>
            </w:pPr>
            <w:r w:rsidRPr="00A10409">
              <w:rPr>
                <w:sz w:val="28"/>
                <w:szCs w:val="28"/>
              </w:rPr>
              <w:t xml:space="preserve">Ворота, куб + </w:t>
            </w:r>
            <w:r w:rsidRPr="00A10409">
              <w:rPr>
                <w:color w:val="FF0000"/>
                <w:sz w:val="28"/>
                <w:szCs w:val="28"/>
              </w:rPr>
              <w:t>секретные</w:t>
            </w:r>
            <w:r w:rsidRPr="00A10409">
              <w:rPr>
                <w:color w:val="FF0000"/>
                <w:spacing w:val="59"/>
                <w:sz w:val="28"/>
                <w:szCs w:val="28"/>
              </w:rPr>
              <w:t xml:space="preserve"> </w:t>
            </w:r>
            <w:r w:rsidRPr="00A10409">
              <w:rPr>
                <w:color w:val="FF0000"/>
                <w:sz w:val="28"/>
                <w:szCs w:val="28"/>
              </w:rPr>
              <w:t>элементы</w:t>
            </w:r>
          </w:p>
          <w:p w14:paraId="0D1A955B" w14:textId="77777777" w:rsidR="00A10409" w:rsidRPr="00A10409" w:rsidRDefault="00A10409" w:rsidP="000D4055">
            <w:pPr>
              <w:pStyle w:val="TableParagraph"/>
              <w:spacing w:before="10"/>
              <w:rPr>
                <w:sz w:val="28"/>
                <w:szCs w:val="28"/>
              </w:rPr>
            </w:pPr>
          </w:p>
          <w:p w14:paraId="4FE07549" w14:textId="77777777" w:rsidR="00A10409" w:rsidRPr="00A10409" w:rsidRDefault="00A10409" w:rsidP="000D4055">
            <w:pPr>
              <w:pStyle w:val="TableParagraph"/>
              <w:ind w:left="34"/>
              <w:rPr>
                <w:sz w:val="28"/>
                <w:szCs w:val="28"/>
              </w:rPr>
            </w:pPr>
            <w:proofErr w:type="spellStart"/>
            <w:r w:rsidRPr="00A10409">
              <w:rPr>
                <w:b/>
                <w:color w:val="7030A0"/>
                <w:sz w:val="28"/>
                <w:szCs w:val="28"/>
              </w:rPr>
              <w:t>Грузоприёмники</w:t>
            </w:r>
            <w:proofErr w:type="spellEnd"/>
            <w:r w:rsidRPr="00A10409">
              <w:rPr>
                <w:b/>
                <w:color w:val="7030A0"/>
                <w:sz w:val="28"/>
                <w:szCs w:val="28"/>
              </w:rPr>
              <w:t xml:space="preserve"> -</w:t>
            </w:r>
            <w:r w:rsidRPr="00A10409">
              <w:rPr>
                <w:sz w:val="28"/>
                <w:szCs w:val="28"/>
              </w:rPr>
              <w:t xml:space="preserve">3 </w:t>
            </w:r>
            <w:proofErr w:type="spellStart"/>
            <w:r w:rsidRPr="00A10409">
              <w:rPr>
                <w:sz w:val="28"/>
                <w:szCs w:val="28"/>
              </w:rPr>
              <w:t>шт</w:t>
            </w:r>
            <w:proofErr w:type="spellEnd"/>
          </w:p>
          <w:p w14:paraId="71005852" w14:textId="77777777" w:rsidR="00A10409" w:rsidRPr="00A10409" w:rsidRDefault="00A10409" w:rsidP="000D4055">
            <w:pPr>
              <w:pStyle w:val="TableParagraph"/>
              <w:spacing w:before="19"/>
              <w:ind w:left="34"/>
              <w:rPr>
                <w:sz w:val="28"/>
                <w:szCs w:val="28"/>
              </w:rPr>
            </w:pPr>
            <w:r w:rsidRPr="00A10409">
              <w:rPr>
                <w:sz w:val="28"/>
                <w:szCs w:val="28"/>
              </w:rPr>
              <w:t>С отверстиями различного диаметра</w:t>
            </w:r>
          </w:p>
          <w:p w14:paraId="354923B9" w14:textId="77777777" w:rsidR="00A10409" w:rsidRPr="00A10409" w:rsidRDefault="00A10409" w:rsidP="000D4055">
            <w:pPr>
              <w:pStyle w:val="TableParagraph"/>
              <w:spacing w:before="10"/>
              <w:rPr>
                <w:sz w:val="28"/>
                <w:szCs w:val="28"/>
              </w:rPr>
            </w:pPr>
          </w:p>
          <w:p w14:paraId="51EC3344" w14:textId="77777777" w:rsidR="00A10409" w:rsidRPr="00A10409" w:rsidRDefault="00A10409" w:rsidP="000D4055">
            <w:pPr>
              <w:pStyle w:val="TableParagraph"/>
              <w:spacing w:line="249" w:lineRule="auto"/>
              <w:ind w:left="34" w:right="837"/>
              <w:rPr>
                <w:sz w:val="28"/>
                <w:szCs w:val="28"/>
              </w:rPr>
            </w:pPr>
            <w:r w:rsidRPr="00A10409">
              <w:rPr>
                <w:b/>
                <w:color w:val="7030A0"/>
                <w:sz w:val="28"/>
                <w:szCs w:val="28"/>
              </w:rPr>
              <w:t xml:space="preserve">Зоны вылета \ прилёта - </w:t>
            </w:r>
            <w:r w:rsidRPr="00A10409">
              <w:rPr>
                <w:sz w:val="28"/>
                <w:szCs w:val="28"/>
              </w:rPr>
              <w:t xml:space="preserve">2шт </w:t>
            </w:r>
            <w:proofErr w:type="spellStart"/>
            <w:r w:rsidRPr="00A10409">
              <w:rPr>
                <w:sz w:val="28"/>
                <w:szCs w:val="28"/>
              </w:rPr>
              <w:t>Взлётая</w:t>
            </w:r>
            <w:proofErr w:type="spellEnd"/>
            <w:r w:rsidRPr="00A10409">
              <w:rPr>
                <w:sz w:val="28"/>
                <w:szCs w:val="28"/>
              </w:rPr>
              <w:t xml:space="preserve"> площадка Посадочная</w:t>
            </w:r>
            <w:r w:rsidRPr="00A10409">
              <w:rPr>
                <w:spacing w:val="-1"/>
                <w:sz w:val="28"/>
                <w:szCs w:val="28"/>
              </w:rPr>
              <w:t xml:space="preserve"> </w:t>
            </w:r>
            <w:r w:rsidRPr="00A10409">
              <w:rPr>
                <w:spacing w:val="-1"/>
                <w:sz w:val="28"/>
                <w:szCs w:val="28"/>
              </w:rPr>
              <w:br/>
            </w:r>
            <w:r w:rsidRPr="00A10409">
              <w:rPr>
                <w:sz w:val="28"/>
                <w:szCs w:val="28"/>
              </w:rPr>
              <w:t>площадка</w:t>
            </w:r>
          </w:p>
          <w:p w14:paraId="6D77A758" w14:textId="77777777" w:rsidR="00A10409" w:rsidRDefault="00A10409" w:rsidP="000D4055">
            <w:pPr>
              <w:pStyle w:val="TableParagraph"/>
              <w:spacing w:line="249" w:lineRule="auto"/>
              <w:ind w:left="34" w:right="837"/>
              <w:rPr>
                <w:sz w:val="28"/>
              </w:rPr>
            </w:pPr>
          </w:p>
        </w:tc>
        <w:tc>
          <w:tcPr>
            <w:tcW w:w="86" w:type="dxa"/>
            <w:vMerge w:val="restart"/>
            <w:tcBorders>
              <w:left w:val="nil"/>
            </w:tcBorders>
            <w:shd w:val="clear" w:color="auto" w:fill="F2EFF5"/>
          </w:tcPr>
          <w:p w14:paraId="225BCD89" w14:textId="77777777" w:rsidR="00A10409" w:rsidRDefault="00A10409" w:rsidP="000D4055">
            <w:pPr>
              <w:pStyle w:val="TableParagraph"/>
              <w:rPr>
                <w:sz w:val="26"/>
              </w:rPr>
            </w:pPr>
          </w:p>
        </w:tc>
        <w:tc>
          <w:tcPr>
            <w:tcW w:w="5376" w:type="dxa"/>
            <w:shd w:val="clear" w:color="auto" w:fill="F2EFF5"/>
          </w:tcPr>
          <w:p w14:paraId="36E8D045" w14:textId="77777777" w:rsidR="00A10409" w:rsidRDefault="00A10409" w:rsidP="00D8662E">
            <w:pPr>
              <w:pStyle w:val="TableParagraph"/>
              <w:ind w:left="116" w:right="3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C6670D" wp14:editId="2A6C3730">
                  <wp:extent cx="3407410" cy="2555875"/>
                  <wp:effectExtent l="0" t="0" r="0" b="0"/>
                  <wp:docPr id="821" name="Рисунок 821" descr="Изображение выглядит как человек, внутренний, клет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" name="Рисунок 821" descr="Изображение выглядит как человек, внутренний, клетка&#10;&#10;Автоматически созданное описание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410" cy="255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14:paraId="440B8C2A" w14:textId="77777777" w:rsidTr="00A10409">
        <w:trPr>
          <w:trHeight w:val="3427"/>
        </w:trPr>
        <w:tc>
          <w:tcPr>
            <w:tcW w:w="25" w:type="dxa"/>
            <w:vMerge/>
            <w:tcBorders>
              <w:right w:val="nil"/>
            </w:tcBorders>
            <w:shd w:val="clear" w:color="auto" w:fill="FFFFFF"/>
          </w:tcPr>
          <w:p w14:paraId="107C4873" w14:textId="77777777" w:rsidR="00A10409" w:rsidRDefault="00A10409" w:rsidP="000D4055">
            <w:pPr>
              <w:pStyle w:val="TableParagraph"/>
              <w:rPr>
                <w:sz w:val="26"/>
              </w:rPr>
            </w:pPr>
          </w:p>
        </w:tc>
        <w:tc>
          <w:tcPr>
            <w:tcW w:w="4700" w:type="dxa"/>
            <w:gridSpan w:val="2"/>
            <w:vMerge/>
            <w:tcBorders>
              <w:left w:val="nil"/>
              <w:right w:val="nil"/>
            </w:tcBorders>
            <w:shd w:val="clear" w:color="auto" w:fill="FFFFFF"/>
          </w:tcPr>
          <w:p w14:paraId="0AF424AB" w14:textId="77777777" w:rsidR="00A10409" w:rsidRPr="00A10409" w:rsidRDefault="00A10409" w:rsidP="000D4055">
            <w:pPr>
              <w:pStyle w:val="TableParagraph"/>
              <w:spacing w:line="320" w:lineRule="exact"/>
              <w:ind w:left="34"/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86" w:type="dxa"/>
            <w:vMerge/>
            <w:tcBorders>
              <w:left w:val="nil"/>
            </w:tcBorders>
            <w:shd w:val="clear" w:color="auto" w:fill="F2EFF5"/>
          </w:tcPr>
          <w:p w14:paraId="532F7323" w14:textId="77777777" w:rsidR="00A10409" w:rsidRDefault="00A10409" w:rsidP="000D4055">
            <w:pPr>
              <w:pStyle w:val="TableParagraph"/>
              <w:rPr>
                <w:sz w:val="26"/>
              </w:rPr>
            </w:pPr>
          </w:p>
        </w:tc>
        <w:tc>
          <w:tcPr>
            <w:tcW w:w="5376" w:type="dxa"/>
            <w:shd w:val="clear" w:color="auto" w:fill="F2EFF5"/>
          </w:tcPr>
          <w:p w14:paraId="5E60D656" w14:textId="77777777" w:rsidR="00A10409" w:rsidRDefault="00A10409" w:rsidP="00D8662E">
            <w:pPr>
              <w:pStyle w:val="TableParagraph"/>
              <w:ind w:left="116" w:right="388"/>
              <w:rPr>
                <w:noProof/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76160" behindDoc="0" locked="0" layoutInCell="1" allowOverlap="1" wp14:anchorId="148E01A2" wp14:editId="26E16B7C">
                  <wp:simplePos x="0" y="0"/>
                  <wp:positionH relativeFrom="margin">
                    <wp:posOffset>19685</wp:posOffset>
                  </wp:positionH>
                  <wp:positionV relativeFrom="margin">
                    <wp:posOffset>47625</wp:posOffset>
                  </wp:positionV>
                  <wp:extent cx="3243401" cy="2314575"/>
                  <wp:effectExtent l="0" t="0" r="0" b="0"/>
                  <wp:wrapSquare wrapText="bothSides"/>
                  <wp:docPr id="299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13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401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A0D08D1" w14:textId="77777777" w:rsidR="00D8662E" w:rsidRDefault="00D8662E" w:rsidP="00D8662E">
      <w:pPr>
        <w:pStyle w:val="a3"/>
        <w:rPr>
          <w:sz w:val="20"/>
        </w:rPr>
      </w:pPr>
    </w:p>
    <w:p w14:paraId="3118006F" w14:textId="77777777" w:rsidR="00D8662E" w:rsidRDefault="00D8662E" w:rsidP="00D8662E">
      <w:pPr>
        <w:pStyle w:val="a3"/>
        <w:rPr>
          <w:sz w:val="20"/>
        </w:rPr>
      </w:pPr>
    </w:p>
    <w:p w14:paraId="00D5793F" w14:textId="77777777" w:rsidR="00D8662E" w:rsidRDefault="00D8662E" w:rsidP="00D8662E">
      <w:pPr>
        <w:pStyle w:val="a3"/>
        <w:spacing w:before="1"/>
        <w:rPr>
          <w:sz w:val="10"/>
        </w:rPr>
      </w:pPr>
    </w:p>
    <w:tbl>
      <w:tblPr>
        <w:tblStyle w:val="TableNormal1"/>
        <w:tblW w:w="0" w:type="auto"/>
        <w:tblInd w:w="40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3206"/>
        <w:gridCol w:w="5347"/>
        <w:gridCol w:w="878"/>
      </w:tblGrid>
      <w:tr w:rsidR="00D8662E" w14:paraId="3D0BFFC8" w14:textId="77777777" w:rsidTr="00B715BF">
        <w:trPr>
          <w:trHeight w:val="599"/>
        </w:trPr>
        <w:tc>
          <w:tcPr>
            <w:tcW w:w="768" w:type="dxa"/>
            <w:shd w:val="clear" w:color="auto" w:fill="00B050"/>
          </w:tcPr>
          <w:p w14:paraId="18990DFA" w14:textId="77777777" w:rsidR="00D8662E" w:rsidRDefault="00D8662E" w:rsidP="000D4055">
            <w:pPr>
              <w:pStyle w:val="TableParagraph"/>
              <w:spacing w:before="155"/>
              <w:ind w:left="17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№ 5</w:t>
            </w:r>
          </w:p>
        </w:tc>
        <w:tc>
          <w:tcPr>
            <w:tcW w:w="8553" w:type="dxa"/>
            <w:gridSpan w:val="2"/>
            <w:tcBorders>
              <w:right w:val="single" w:sz="4" w:space="0" w:color="000000"/>
            </w:tcBorders>
            <w:shd w:val="clear" w:color="auto" w:fill="C2D69B" w:themeFill="accent3" w:themeFillTint="99"/>
          </w:tcPr>
          <w:p w14:paraId="42B9EA1E" w14:textId="77777777" w:rsidR="00D8662E" w:rsidRDefault="00D8662E" w:rsidP="000D4055">
            <w:pPr>
              <w:pStyle w:val="TableParagraph"/>
              <w:spacing w:before="155"/>
              <w:ind w:left="1087" w:right="108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ОЖИДАЕМЫЙ РЕЗУЛЬТАТ ВЫПОЛНЕНИЯ МОДУЛЯ</w:t>
            </w:r>
          </w:p>
        </w:tc>
        <w:tc>
          <w:tcPr>
            <w:tcW w:w="878" w:type="dxa"/>
            <w:tcBorders>
              <w:left w:val="single" w:sz="4" w:space="0" w:color="000000"/>
            </w:tcBorders>
            <w:shd w:val="clear" w:color="auto" w:fill="00B050"/>
          </w:tcPr>
          <w:p w14:paraId="71574C03" w14:textId="77777777" w:rsidR="00D8662E" w:rsidRDefault="00D8662E" w:rsidP="000D4055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E54066" wp14:editId="65E4666A">
                  <wp:extent cx="264996" cy="365760"/>
                  <wp:effectExtent l="0" t="0" r="0" b="0"/>
                  <wp:docPr id="301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1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96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62E" w14:paraId="220B17CF" w14:textId="77777777" w:rsidTr="00D9409E">
        <w:trPr>
          <w:trHeight w:val="700"/>
        </w:trPr>
        <w:tc>
          <w:tcPr>
            <w:tcW w:w="768" w:type="dxa"/>
            <w:shd w:val="clear" w:color="auto" w:fill="F2EFF5"/>
          </w:tcPr>
          <w:p w14:paraId="10607CB1" w14:textId="77777777" w:rsidR="00D8662E" w:rsidRDefault="00D8662E" w:rsidP="000D4055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39D6CA" wp14:editId="73F1B488">
                  <wp:extent cx="256281" cy="256032"/>
                  <wp:effectExtent l="0" t="0" r="0" b="0"/>
                  <wp:docPr id="303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1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1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  <w:shd w:val="clear" w:color="auto" w:fill="auto"/>
          </w:tcPr>
          <w:p w14:paraId="609C4E64" w14:textId="77777777" w:rsidR="00D8662E" w:rsidRDefault="00D8662E" w:rsidP="000D4055">
            <w:pPr>
              <w:pStyle w:val="TableParagraph"/>
              <w:tabs>
                <w:tab w:val="left" w:pos="3119"/>
              </w:tabs>
              <w:spacing w:line="320" w:lineRule="exact"/>
              <w:ind w:left="115"/>
              <w:rPr>
                <w:b/>
                <w:sz w:val="28"/>
              </w:rPr>
            </w:pPr>
            <w:r>
              <w:rPr>
                <w:b/>
                <w:color w:val="7030A0"/>
                <w:sz w:val="28"/>
                <w:shd w:val="clear" w:color="auto" w:fill="FFFFFF"/>
              </w:rPr>
              <w:t>Подготовка</w:t>
            </w:r>
            <w:r>
              <w:rPr>
                <w:b/>
                <w:color w:val="7030A0"/>
                <w:spacing w:val="-14"/>
                <w:sz w:val="28"/>
                <w:shd w:val="clear" w:color="auto" w:fill="FFFFFF"/>
              </w:rPr>
              <w:t xml:space="preserve"> </w:t>
            </w:r>
            <w:r>
              <w:rPr>
                <w:b/>
                <w:color w:val="7030A0"/>
                <w:sz w:val="28"/>
                <w:shd w:val="clear" w:color="auto" w:fill="FFFFFF"/>
              </w:rPr>
              <w:t>коптера</w:t>
            </w:r>
            <w:r>
              <w:rPr>
                <w:b/>
                <w:color w:val="7030A0"/>
                <w:sz w:val="28"/>
                <w:shd w:val="clear" w:color="auto" w:fill="FFFFFF"/>
              </w:rPr>
              <w:tab/>
            </w:r>
          </w:p>
        </w:tc>
        <w:tc>
          <w:tcPr>
            <w:tcW w:w="5347" w:type="dxa"/>
            <w:tcBorders>
              <w:right w:val="single" w:sz="4" w:space="0" w:color="000000"/>
            </w:tcBorders>
            <w:shd w:val="clear" w:color="auto" w:fill="F2EFF5"/>
          </w:tcPr>
          <w:p w14:paraId="67784617" w14:textId="77777777" w:rsidR="00D8662E" w:rsidRDefault="00D8662E" w:rsidP="000D4055">
            <w:pPr>
              <w:pStyle w:val="TableParagraph"/>
              <w:spacing w:line="249" w:lineRule="auto"/>
              <w:ind w:left="115" w:right="345"/>
              <w:rPr>
                <w:sz w:val="28"/>
              </w:rPr>
            </w:pPr>
            <w:r>
              <w:rPr>
                <w:sz w:val="28"/>
              </w:rPr>
              <w:t>На коптер установлено все необходимое навесное оборудование</w:t>
            </w:r>
          </w:p>
        </w:tc>
        <w:tc>
          <w:tcPr>
            <w:tcW w:w="878" w:type="dxa"/>
            <w:tcBorders>
              <w:left w:val="single" w:sz="4" w:space="0" w:color="000000"/>
            </w:tcBorders>
            <w:shd w:val="clear" w:color="auto" w:fill="F2EFF5"/>
          </w:tcPr>
          <w:p w14:paraId="0C25D28D" w14:textId="77777777" w:rsidR="00D8662E" w:rsidRDefault="00D8662E" w:rsidP="000D4055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A7CB9B" wp14:editId="323AB913">
                  <wp:extent cx="329443" cy="329184"/>
                  <wp:effectExtent l="0" t="0" r="0" b="0"/>
                  <wp:docPr id="30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43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62E" w14:paraId="581CC953" w14:textId="77777777" w:rsidTr="00D9409E">
        <w:trPr>
          <w:trHeight w:val="522"/>
        </w:trPr>
        <w:tc>
          <w:tcPr>
            <w:tcW w:w="768" w:type="dxa"/>
            <w:vMerge w:val="restart"/>
            <w:shd w:val="clear" w:color="auto" w:fill="F2EFF5"/>
          </w:tcPr>
          <w:p w14:paraId="1E9D1699" w14:textId="77777777" w:rsidR="00D8662E" w:rsidRDefault="00D8662E" w:rsidP="000D4055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DAD77C" wp14:editId="138971C3">
                  <wp:extent cx="256031" cy="256032"/>
                  <wp:effectExtent l="0" t="0" r="0" b="0"/>
                  <wp:docPr id="307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1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  <w:vMerge w:val="restart"/>
            <w:shd w:val="clear" w:color="auto" w:fill="auto"/>
          </w:tcPr>
          <w:p w14:paraId="0B78C07B" w14:textId="77777777" w:rsidR="00D8662E" w:rsidRDefault="00D8662E" w:rsidP="000D4055">
            <w:pPr>
              <w:pStyle w:val="TableParagraph"/>
              <w:ind w:left="115"/>
              <w:rPr>
                <w:b/>
                <w:sz w:val="28"/>
              </w:rPr>
            </w:pPr>
            <w:r>
              <w:rPr>
                <w:b/>
                <w:color w:val="7030A0"/>
                <w:sz w:val="28"/>
              </w:rPr>
              <w:t xml:space="preserve">Работоспособность оборудования </w:t>
            </w:r>
            <w:r>
              <w:rPr>
                <w:b/>
                <w:color w:val="7030A0"/>
                <w:w w:val="95"/>
                <w:sz w:val="28"/>
              </w:rPr>
              <w:t xml:space="preserve">продемонстрирована </w:t>
            </w:r>
            <w:r>
              <w:rPr>
                <w:b/>
                <w:color w:val="7030A0"/>
                <w:sz w:val="28"/>
              </w:rPr>
              <w:t>экспертам</w:t>
            </w:r>
          </w:p>
        </w:tc>
        <w:tc>
          <w:tcPr>
            <w:tcW w:w="5347" w:type="dxa"/>
            <w:shd w:val="clear" w:color="auto" w:fill="F2EFF5"/>
          </w:tcPr>
          <w:p w14:paraId="327CDA71" w14:textId="77777777" w:rsidR="00D8662E" w:rsidRDefault="00D8662E" w:rsidP="000D4055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Захватывающее устройство работает</w:t>
            </w:r>
          </w:p>
        </w:tc>
        <w:tc>
          <w:tcPr>
            <w:tcW w:w="878" w:type="dxa"/>
            <w:shd w:val="clear" w:color="auto" w:fill="F2EFF5"/>
          </w:tcPr>
          <w:p w14:paraId="7AD4FDE2" w14:textId="77777777" w:rsidR="00D8662E" w:rsidRDefault="00D8662E" w:rsidP="000D4055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DE04C8" wp14:editId="526A364F">
                  <wp:extent cx="329183" cy="329184"/>
                  <wp:effectExtent l="0" t="0" r="0" b="0"/>
                  <wp:docPr id="309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3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62E" w14:paraId="076C7D6E" w14:textId="77777777" w:rsidTr="00D9409E">
        <w:trPr>
          <w:trHeight w:val="897"/>
        </w:trPr>
        <w:tc>
          <w:tcPr>
            <w:tcW w:w="768" w:type="dxa"/>
            <w:vMerge/>
            <w:tcBorders>
              <w:top w:val="nil"/>
            </w:tcBorders>
            <w:shd w:val="clear" w:color="auto" w:fill="F2EFF5"/>
          </w:tcPr>
          <w:p w14:paraId="636469AA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3206" w:type="dxa"/>
            <w:vMerge/>
            <w:tcBorders>
              <w:top w:val="nil"/>
            </w:tcBorders>
            <w:shd w:val="clear" w:color="auto" w:fill="auto"/>
          </w:tcPr>
          <w:p w14:paraId="1E3689E8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5347" w:type="dxa"/>
            <w:shd w:val="clear" w:color="auto" w:fill="F2EFF5"/>
          </w:tcPr>
          <w:p w14:paraId="2D555962" w14:textId="77777777" w:rsidR="00D8662E" w:rsidRDefault="00D8662E" w:rsidP="000D4055">
            <w:pPr>
              <w:pStyle w:val="TableParagraph"/>
              <w:spacing w:line="254" w:lineRule="auto"/>
              <w:ind w:left="115" w:right="1127"/>
              <w:rPr>
                <w:sz w:val="28"/>
              </w:rPr>
            </w:pPr>
            <w:r>
              <w:rPr>
                <w:sz w:val="28"/>
              </w:rPr>
              <w:t>Работа захвата явно отображается световой индикацией</w:t>
            </w:r>
          </w:p>
        </w:tc>
        <w:tc>
          <w:tcPr>
            <w:tcW w:w="878" w:type="dxa"/>
            <w:shd w:val="clear" w:color="auto" w:fill="F2EFF5"/>
          </w:tcPr>
          <w:p w14:paraId="3E52BEBF" w14:textId="77777777" w:rsidR="00D8662E" w:rsidRDefault="00D8662E" w:rsidP="000D4055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B263BE" wp14:editId="09A95136">
                  <wp:extent cx="329183" cy="329184"/>
                  <wp:effectExtent l="0" t="0" r="0" b="0"/>
                  <wp:docPr id="31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3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62E" w14:paraId="54120FF2" w14:textId="77777777" w:rsidTr="00D9409E">
        <w:trPr>
          <w:trHeight w:val="522"/>
        </w:trPr>
        <w:tc>
          <w:tcPr>
            <w:tcW w:w="768" w:type="dxa"/>
            <w:vMerge w:val="restart"/>
            <w:shd w:val="clear" w:color="auto" w:fill="F2EFF5"/>
          </w:tcPr>
          <w:p w14:paraId="6814A8D8" w14:textId="77777777" w:rsidR="00D8662E" w:rsidRDefault="00D8662E" w:rsidP="000D4055">
            <w:pPr>
              <w:pStyle w:val="TableParagraph"/>
              <w:ind w:left="214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F9D2849" wp14:editId="0B1F3DAF">
                  <wp:extent cx="365228" cy="365760"/>
                  <wp:effectExtent l="0" t="0" r="0" b="0"/>
                  <wp:docPr id="313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15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28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  <w:vMerge w:val="restart"/>
            <w:shd w:val="clear" w:color="auto" w:fill="auto"/>
          </w:tcPr>
          <w:p w14:paraId="7B9E5609" w14:textId="77777777" w:rsidR="00D8662E" w:rsidRDefault="00D8662E" w:rsidP="000D4055">
            <w:pPr>
              <w:pStyle w:val="TableParagraph"/>
              <w:ind w:left="115" w:right="104"/>
              <w:jc w:val="both"/>
              <w:rPr>
                <w:b/>
                <w:sz w:val="28"/>
              </w:rPr>
            </w:pPr>
            <w:r>
              <w:rPr>
                <w:b/>
                <w:color w:val="7030A0"/>
                <w:sz w:val="28"/>
              </w:rPr>
              <w:t>Выполнены задачи по переносу объектов на полигоне</w:t>
            </w:r>
          </w:p>
        </w:tc>
        <w:tc>
          <w:tcPr>
            <w:tcW w:w="5347" w:type="dxa"/>
            <w:shd w:val="clear" w:color="auto" w:fill="F2EFF5"/>
          </w:tcPr>
          <w:p w14:paraId="045782DF" w14:textId="77777777" w:rsidR="00D8662E" w:rsidRDefault="00D8662E" w:rsidP="000D4055">
            <w:pPr>
              <w:pStyle w:val="TableParagraph"/>
              <w:spacing w:line="320" w:lineRule="exact"/>
              <w:ind w:left="115"/>
              <w:rPr>
                <w:b/>
                <w:sz w:val="28"/>
              </w:rPr>
            </w:pPr>
            <w:r>
              <w:rPr>
                <w:sz w:val="28"/>
              </w:rPr>
              <w:t xml:space="preserve">Коптер произвел захват </w:t>
            </w:r>
            <w:r>
              <w:rPr>
                <w:b/>
                <w:sz w:val="28"/>
              </w:rPr>
              <w:t>9 грузов</w:t>
            </w:r>
          </w:p>
        </w:tc>
        <w:tc>
          <w:tcPr>
            <w:tcW w:w="878" w:type="dxa"/>
            <w:shd w:val="clear" w:color="auto" w:fill="F2EFF5"/>
          </w:tcPr>
          <w:p w14:paraId="2C445232" w14:textId="77777777" w:rsidR="00D8662E" w:rsidRDefault="00D8662E" w:rsidP="000D4055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8E08CA" wp14:editId="0BF3F94A">
                  <wp:extent cx="329183" cy="329184"/>
                  <wp:effectExtent l="0" t="0" r="0" b="0"/>
                  <wp:docPr id="31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3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62E" w14:paraId="38872F7B" w14:textId="77777777" w:rsidTr="00D9409E">
        <w:trPr>
          <w:trHeight w:val="700"/>
        </w:trPr>
        <w:tc>
          <w:tcPr>
            <w:tcW w:w="768" w:type="dxa"/>
            <w:vMerge/>
            <w:tcBorders>
              <w:top w:val="nil"/>
            </w:tcBorders>
            <w:shd w:val="clear" w:color="auto" w:fill="F2EFF5"/>
          </w:tcPr>
          <w:p w14:paraId="53FA9134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3206" w:type="dxa"/>
            <w:vMerge/>
            <w:tcBorders>
              <w:top w:val="nil"/>
            </w:tcBorders>
            <w:shd w:val="clear" w:color="auto" w:fill="auto"/>
          </w:tcPr>
          <w:p w14:paraId="4EA14D02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5347" w:type="dxa"/>
            <w:shd w:val="clear" w:color="auto" w:fill="F2EFF5"/>
          </w:tcPr>
          <w:p w14:paraId="1D142CC1" w14:textId="77777777" w:rsidR="00D8662E" w:rsidRDefault="00D8662E" w:rsidP="000D4055">
            <w:pPr>
              <w:pStyle w:val="TableParagraph"/>
              <w:spacing w:line="254" w:lineRule="auto"/>
              <w:ind w:left="115" w:right="1171"/>
              <w:rPr>
                <w:sz w:val="28"/>
              </w:rPr>
            </w:pPr>
            <w:r>
              <w:rPr>
                <w:sz w:val="28"/>
              </w:rPr>
              <w:t>Совершен пролёт с грузами через указанные препятствия</w:t>
            </w:r>
          </w:p>
        </w:tc>
        <w:tc>
          <w:tcPr>
            <w:tcW w:w="878" w:type="dxa"/>
            <w:shd w:val="clear" w:color="auto" w:fill="F2EFF5"/>
          </w:tcPr>
          <w:p w14:paraId="2A05B897" w14:textId="77777777" w:rsidR="00D8662E" w:rsidRDefault="00D8662E" w:rsidP="000D4055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AF3F6F" wp14:editId="43215DF7">
                  <wp:extent cx="329183" cy="329184"/>
                  <wp:effectExtent l="0" t="0" r="0" b="0"/>
                  <wp:docPr id="31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3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62E" w14:paraId="0E9B65C5" w14:textId="77777777" w:rsidTr="00D9409E">
        <w:trPr>
          <w:trHeight w:val="719"/>
        </w:trPr>
        <w:tc>
          <w:tcPr>
            <w:tcW w:w="768" w:type="dxa"/>
            <w:vMerge/>
            <w:tcBorders>
              <w:top w:val="nil"/>
            </w:tcBorders>
            <w:shd w:val="clear" w:color="auto" w:fill="F2EFF5"/>
          </w:tcPr>
          <w:p w14:paraId="3535451F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3206" w:type="dxa"/>
            <w:vMerge/>
            <w:tcBorders>
              <w:top w:val="nil"/>
            </w:tcBorders>
            <w:shd w:val="clear" w:color="auto" w:fill="auto"/>
          </w:tcPr>
          <w:p w14:paraId="57A97C05" w14:textId="77777777" w:rsidR="00D8662E" w:rsidRDefault="00D8662E" w:rsidP="000D4055">
            <w:pPr>
              <w:rPr>
                <w:sz w:val="2"/>
                <w:szCs w:val="2"/>
              </w:rPr>
            </w:pPr>
          </w:p>
        </w:tc>
        <w:tc>
          <w:tcPr>
            <w:tcW w:w="5347" w:type="dxa"/>
            <w:shd w:val="clear" w:color="auto" w:fill="F2EFF5"/>
          </w:tcPr>
          <w:p w14:paraId="1C07A9C7" w14:textId="77777777" w:rsidR="00D8662E" w:rsidRDefault="00D8662E" w:rsidP="000D4055">
            <w:pPr>
              <w:pStyle w:val="TableParagraph"/>
              <w:spacing w:line="254" w:lineRule="auto"/>
              <w:ind w:left="115" w:right="704"/>
              <w:rPr>
                <w:sz w:val="28"/>
              </w:rPr>
            </w:pPr>
            <w:r>
              <w:rPr>
                <w:sz w:val="28"/>
              </w:rPr>
              <w:t>Грузы доставлены в зону выгрузки за кратчайшее время</w:t>
            </w:r>
          </w:p>
        </w:tc>
        <w:tc>
          <w:tcPr>
            <w:tcW w:w="878" w:type="dxa"/>
            <w:shd w:val="clear" w:color="auto" w:fill="F2EFF5"/>
          </w:tcPr>
          <w:p w14:paraId="6D090896" w14:textId="77777777" w:rsidR="00D8662E" w:rsidRDefault="00D8662E" w:rsidP="000D4055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1EA1FF" wp14:editId="1C39A89A">
                  <wp:extent cx="329184" cy="329183"/>
                  <wp:effectExtent l="0" t="0" r="0" b="0"/>
                  <wp:docPr id="319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32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9BF308" w14:textId="77777777" w:rsidR="00D9409E" w:rsidRDefault="00D9409E">
      <w:pPr>
        <w:rPr>
          <w:rStyle w:val="10"/>
          <w:b w:val="0"/>
          <w:bCs w:val="0"/>
        </w:rPr>
      </w:pPr>
      <w:r>
        <w:rPr>
          <w:rStyle w:val="10"/>
          <w:b w:val="0"/>
          <w:bCs w:val="0"/>
        </w:rPr>
        <w:br w:type="page"/>
      </w:r>
    </w:p>
    <w:p w14:paraId="4BC76A26" w14:textId="77777777" w:rsidR="00D9409E" w:rsidRDefault="00D9409E" w:rsidP="00D9409E">
      <w:pPr>
        <w:ind w:left="5685"/>
        <w:rPr>
          <w:b/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040" behindDoc="0" locked="0" layoutInCell="1" allowOverlap="1" wp14:anchorId="6B05E440" wp14:editId="5C124FF4">
            <wp:simplePos x="0" y="0"/>
            <wp:positionH relativeFrom="column">
              <wp:posOffset>368935</wp:posOffset>
            </wp:positionH>
            <wp:positionV relativeFrom="paragraph">
              <wp:posOffset>-53249</wp:posOffset>
            </wp:positionV>
            <wp:extent cx="1334135" cy="983615"/>
            <wp:effectExtent l="0" t="0" r="0" b="0"/>
            <wp:wrapNone/>
            <wp:docPr id="62" name="Pictur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157"/>
                    <pic:cNvPicPr>
                      <a:picLocks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Модуль G</w:t>
      </w:r>
    </w:p>
    <w:p w14:paraId="3C40118A" w14:textId="77777777" w:rsidR="00D9409E" w:rsidRDefault="00D9409E" w:rsidP="00D9409E">
      <w:pPr>
        <w:spacing w:before="170"/>
        <w:ind w:left="2259" w:right="1710"/>
        <w:jc w:val="center"/>
        <w:rPr>
          <w:b/>
          <w:color w:val="4F6228"/>
          <w:sz w:val="36"/>
          <w:u w:val="thick" w:color="4F6228"/>
        </w:rPr>
      </w:pPr>
      <w:r>
        <w:rPr>
          <w:b/>
          <w:color w:val="4F6228"/>
          <w:sz w:val="36"/>
          <w:u w:val="thick" w:color="4F6228"/>
        </w:rPr>
        <w:t>Беспилотник самолётного типа</w:t>
      </w:r>
    </w:p>
    <w:p w14:paraId="00EDBDE4" w14:textId="77777777" w:rsidR="00D9409E" w:rsidRDefault="00D9409E" w:rsidP="00D9409E">
      <w:pPr>
        <w:spacing w:before="170"/>
        <w:ind w:left="2259" w:right="1710"/>
        <w:jc w:val="center"/>
        <w:rPr>
          <w:b/>
          <w:color w:val="4F6228"/>
          <w:sz w:val="36"/>
          <w:u w:val="thick" w:color="4F6228"/>
        </w:rPr>
      </w:pPr>
    </w:p>
    <w:tbl>
      <w:tblPr>
        <w:tblStyle w:val="TableNormal1"/>
        <w:tblW w:w="0" w:type="auto"/>
        <w:tblInd w:w="2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692"/>
        <w:gridCol w:w="5379"/>
        <w:gridCol w:w="1422"/>
      </w:tblGrid>
      <w:tr w:rsidR="00D9409E" w14:paraId="1051261C" w14:textId="77777777" w:rsidTr="00D9409E">
        <w:trPr>
          <w:trHeight w:val="435"/>
        </w:trPr>
        <w:tc>
          <w:tcPr>
            <w:tcW w:w="710" w:type="dxa"/>
            <w:shd w:val="clear" w:color="auto" w:fill="00B050"/>
          </w:tcPr>
          <w:p w14:paraId="3B9A96BD" w14:textId="77777777" w:rsidR="00D9409E" w:rsidRDefault="00D9409E" w:rsidP="000D4055">
            <w:pPr>
              <w:pStyle w:val="TableParagraph"/>
              <w:spacing w:before="20"/>
              <w:ind w:right="113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№ 1</w:t>
            </w:r>
          </w:p>
        </w:tc>
        <w:tc>
          <w:tcPr>
            <w:tcW w:w="8071" w:type="dxa"/>
            <w:gridSpan w:val="2"/>
            <w:tcBorders>
              <w:right w:val="single" w:sz="8" w:space="0" w:color="000000"/>
            </w:tcBorders>
            <w:shd w:val="clear" w:color="auto" w:fill="4F6228"/>
          </w:tcPr>
          <w:p w14:paraId="3495B25E" w14:textId="77777777" w:rsidR="00D9409E" w:rsidRDefault="00D9409E" w:rsidP="000D4055">
            <w:pPr>
              <w:pStyle w:val="TableParagraph"/>
              <w:spacing w:before="16"/>
              <w:ind w:left="2577" w:right="2553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Общий план модуля</w:t>
            </w:r>
          </w:p>
        </w:tc>
        <w:tc>
          <w:tcPr>
            <w:tcW w:w="1422" w:type="dxa"/>
            <w:tcBorders>
              <w:left w:val="single" w:sz="8" w:space="0" w:color="000000"/>
            </w:tcBorders>
            <w:shd w:val="clear" w:color="auto" w:fill="00B050"/>
          </w:tcPr>
          <w:p w14:paraId="6DE8A00E" w14:textId="77777777" w:rsidR="00D9409E" w:rsidRDefault="00D9409E" w:rsidP="000D4055">
            <w:pPr>
              <w:pStyle w:val="TableParagraph"/>
              <w:spacing w:before="17"/>
              <w:ind w:left="454"/>
              <w:rPr>
                <w:b/>
                <w:sz w:val="28"/>
              </w:rPr>
            </w:pPr>
            <w:r>
              <w:rPr>
                <w:b/>
                <w:color w:val="FFFFFF"/>
                <w:sz w:val="32"/>
              </w:rPr>
              <w:t xml:space="preserve">2 </w:t>
            </w:r>
            <w:r>
              <w:rPr>
                <w:b/>
                <w:color w:val="FFFFFF"/>
                <w:sz w:val="28"/>
              </w:rPr>
              <w:t>часа</w:t>
            </w:r>
          </w:p>
        </w:tc>
      </w:tr>
      <w:tr w:rsidR="00D9409E" w14:paraId="3165DBD7" w14:textId="77777777" w:rsidTr="00D9409E">
        <w:trPr>
          <w:trHeight w:val="618"/>
        </w:trPr>
        <w:tc>
          <w:tcPr>
            <w:tcW w:w="710" w:type="dxa"/>
            <w:vMerge w:val="restart"/>
            <w:tcBorders>
              <w:bottom w:val="single" w:sz="8" w:space="0" w:color="000000"/>
            </w:tcBorders>
          </w:tcPr>
          <w:p w14:paraId="142FBEBD" w14:textId="77777777" w:rsidR="00D9409E" w:rsidRDefault="00D9409E" w:rsidP="000D4055">
            <w:pPr>
              <w:pStyle w:val="TableParagraph"/>
              <w:ind w:left="7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922246" wp14:editId="1239C115">
                  <wp:extent cx="365760" cy="365759"/>
                  <wp:effectExtent l="0" t="0" r="0" b="0"/>
                  <wp:docPr id="325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17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525D7" w14:textId="77777777" w:rsidR="00D9409E" w:rsidRDefault="00D9409E" w:rsidP="000D4055">
            <w:pPr>
              <w:pStyle w:val="TableParagraph"/>
              <w:spacing w:before="15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6E796007" w14:textId="77777777" w:rsidR="00D9409E" w:rsidRDefault="00D9409E" w:rsidP="000D4055">
            <w:pPr>
              <w:pStyle w:val="TableParagraph"/>
              <w:spacing w:before="165"/>
              <w:ind w:left="26"/>
              <w:jc w:val="center"/>
              <w:rPr>
                <w:sz w:val="24"/>
              </w:rPr>
            </w:pPr>
            <w:r>
              <w:rPr>
                <w:noProof/>
                <w:position w:val="1"/>
                <w:lang w:eastAsia="ru-RU"/>
              </w:rPr>
              <w:drawing>
                <wp:inline distT="0" distB="0" distL="0" distR="0" wp14:anchorId="4CB0FA73" wp14:editId="3C84F3FB">
                  <wp:extent cx="292608" cy="292607"/>
                  <wp:effectExtent l="0" t="0" r="0" b="0"/>
                  <wp:docPr id="327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18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2</w:t>
            </w:r>
          </w:p>
        </w:tc>
        <w:tc>
          <w:tcPr>
            <w:tcW w:w="8071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EBF1DD"/>
          </w:tcPr>
          <w:p w14:paraId="4165CBDA" w14:textId="77777777" w:rsidR="00D9409E" w:rsidRDefault="00D9409E" w:rsidP="000D4055">
            <w:pPr>
              <w:pStyle w:val="TableParagraph"/>
              <w:spacing w:before="6" w:line="290" w:lineRule="atLeast"/>
              <w:ind w:left="19" w:right="396"/>
              <w:rPr>
                <w:sz w:val="24"/>
              </w:rPr>
            </w:pPr>
            <w:r>
              <w:rPr>
                <w:sz w:val="24"/>
              </w:rPr>
              <w:t>Оформить заявки на использование воздушного пространства согласно техническому заданию на установление временного режима.</w:t>
            </w:r>
          </w:p>
        </w:tc>
        <w:tc>
          <w:tcPr>
            <w:tcW w:w="1422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14:paraId="794A45D4" w14:textId="77777777" w:rsidR="00D9409E" w:rsidRDefault="00D9409E" w:rsidP="000D4055">
            <w:pPr>
              <w:pStyle w:val="TableParagraph"/>
              <w:rPr>
                <w:sz w:val="26"/>
              </w:rPr>
            </w:pPr>
          </w:p>
        </w:tc>
      </w:tr>
      <w:tr w:rsidR="00D9409E" w14:paraId="08607380" w14:textId="77777777" w:rsidTr="00D9409E">
        <w:trPr>
          <w:trHeight w:val="373"/>
        </w:trPr>
        <w:tc>
          <w:tcPr>
            <w:tcW w:w="710" w:type="dxa"/>
            <w:vMerge/>
            <w:tcBorders>
              <w:top w:val="nil"/>
              <w:bottom w:val="single" w:sz="8" w:space="0" w:color="000000"/>
            </w:tcBorders>
          </w:tcPr>
          <w:p w14:paraId="2BAF8A78" w14:textId="77777777" w:rsidR="00D9409E" w:rsidRDefault="00D9409E" w:rsidP="000D4055">
            <w:pPr>
              <w:rPr>
                <w:sz w:val="2"/>
                <w:szCs w:val="2"/>
              </w:rPr>
            </w:pPr>
          </w:p>
        </w:tc>
        <w:tc>
          <w:tcPr>
            <w:tcW w:w="8071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</w:tcPr>
          <w:p w14:paraId="085FDC63" w14:textId="77777777" w:rsidR="00D9409E" w:rsidRDefault="00D9409E" w:rsidP="000D4055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Разработать схему движения по маршруту следования</w:t>
            </w:r>
          </w:p>
        </w:tc>
        <w:tc>
          <w:tcPr>
            <w:tcW w:w="14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60967DAE" w14:textId="77777777" w:rsidR="00D9409E" w:rsidRDefault="00D9409E" w:rsidP="000D4055">
            <w:pPr>
              <w:rPr>
                <w:sz w:val="2"/>
                <w:szCs w:val="2"/>
              </w:rPr>
            </w:pPr>
          </w:p>
        </w:tc>
      </w:tr>
      <w:tr w:rsidR="00D9409E" w14:paraId="66AA2A11" w14:textId="77777777" w:rsidTr="00D9409E">
        <w:trPr>
          <w:trHeight w:val="599"/>
        </w:trPr>
        <w:tc>
          <w:tcPr>
            <w:tcW w:w="710" w:type="dxa"/>
            <w:vMerge/>
            <w:tcBorders>
              <w:top w:val="nil"/>
              <w:bottom w:val="single" w:sz="8" w:space="0" w:color="000000"/>
            </w:tcBorders>
          </w:tcPr>
          <w:p w14:paraId="773BAF91" w14:textId="77777777" w:rsidR="00D9409E" w:rsidRDefault="00D9409E" w:rsidP="000D4055">
            <w:pPr>
              <w:rPr>
                <w:sz w:val="2"/>
                <w:szCs w:val="2"/>
              </w:rPr>
            </w:pPr>
          </w:p>
        </w:tc>
        <w:tc>
          <w:tcPr>
            <w:tcW w:w="8071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</w:tcPr>
          <w:p w14:paraId="47CB451D" w14:textId="77777777" w:rsidR="00D9409E" w:rsidRDefault="00D9409E" w:rsidP="000D4055">
            <w:pPr>
              <w:pStyle w:val="TableParagraph"/>
              <w:spacing w:before="1" w:line="249" w:lineRule="auto"/>
              <w:ind w:left="19" w:right="4298"/>
              <w:rPr>
                <w:sz w:val="24"/>
              </w:rPr>
            </w:pPr>
            <w:r>
              <w:rPr>
                <w:sz w:val="24"/>
              </w:rPr>
              <w:t>Предполетная подготовка БПЛА: Сборка самолета, настройка.</w:t>
            </w:r>
          </w:p>
        </w:tc>
        <w:tc>
          <w:tcPr>
            <w:tcW w:w="14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5C2731B1" w14:textId="77777777" w:rsidR="00D9409E" w:rsidRDefault="00D9409E" w:rsidP="000D4055">
            <w:pPr>
              <w:rPr>
                <w:sz w:val="2"/>
                <w:szCs w:val="2"/>
              </w:rPr>
            </w:pPr>
          </w:p>
        </w:tc>
      </w:tr>
      <w:tr w:rsidR="00D9409E" w14:paraId="283764FE" w14:textId="77777777" w:rsidTr="000D4055">
        <w:trPr>
          <w:trHeight w:val="483"/>
        </w:trPr>
        <w:tc>
          <w:tcPr>
            <w:tcW w:w="710" w:type="dxa"/>
            <w:tcBorders>
              <w:top w:val="single" w:sz="8" w:space="0" w:color="000000"/>
              <w:bottom w:val="single" w:sz="8" w:space="0" w:color="000000"/>
            </w:tcBorders>
          </w:tcPr>
          <w:p w14:paraId="291CB50E" w14:textId="77777777" w:rsidR="00D9409E" w:rsidRDefault="00D9409E" w:rsidP="000D4055">
            <w:pPr>
              <w:pStyle w:val="TableParagraph"/>
              <w:spacing w:before="174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</w:tcPr>
          <w:p w14:paraId="4D5A9C9F" w14:textId="77777777" w:rsidR="00D9409E" w:rsidRDefault="00D9409E" w:rsidP="000D4055">
            <w:pPr>
              <w:pStyle w:val="TableParagraph"/>
              <w:spacing w:before="1"/>
              <w:ind w:left="19" w:right="-15"/>
              <w:rPr>
                <w:sz w:val="24"/>
              </w:rPr>
            </w:pPr>
            <w:r>
              <w:rPr>
                <w:sz w:val="24"/>
              </w:rPr>
              <w:t>Выполнить полетную миссию (на полигоне или в симуляторе). Посадка в заданную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</w:tr>
      <w:tr w:rsidR="00D9409E" w14:paraId="1A542B63" w14:textId="77777777" w:rsidTr="00D9409E">
        <w:trPr>
          <w:trHeight w:val="560"/>
        </w:trPr>
        <w:tc>
          <w:tcPr>
            <w:tcW w:w="71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79646"/>
          </w:tcPr>
          <w:p w14:paraId="702A26F5" w14:textId="77777777" w:rsidR="00D9409E" w:rsidRDefault="00D9409E" w:rsidP="000D4055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90B4BB" wp14:editId="71724DE3">
                  <wp:extent cx="329183" cy="329183"/>
                  <wp:effectExtent l="0" t="0" r="0" b="0"/>
                  <wp:docPr id="329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1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3" cy="32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 w:themeFill="accent6" w:themeFillTint="66"/>
          </w:tcPr>
          <w:p w14:paraId="1C25782C" w14:textId="77777777" w:rsidR="00D9409E" w:rsidRDefault="00D9409E" w:rsidP="000D4055">
            <w:pPr>
              <w:pStyle w:val="TableParagraph"/>
              <w:spacing w:line="319" w:lineRule="exact"/>
              <w:ind w:left="19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Секретная часть</w:t>
            </w:r>
          </w:p>
        </w:tc>
        <w:tc>
          <w:tcPr>
            <w:tcW w:w="68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BD4B4" w:themeFill="accent6" w:themeFillTint="66"/>
          </w:tcPr>
          <w:p w14:paraId="647FEA80" w14:textId="77777777" w:rsidR="00D9409E" w:rsidRDefault="00D9409E" w:rsidP="000D4055">
            <w:pPr>
              <w:pStyle w:val="TableParagraph"/>
              <w:spacing w:line="319" w:lineRule="exact"/>
              <w:ind w:left="1741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ТЗ на выполнение миссии</w:t>
            </w:r>
          </w:p>
        </w:tc>
      </w:tr>
    </w:tbl>
    <w:p w14:paraId="2A11243F" w14:textId="77777777" w:rsidR="00D9409E" w:rsidRDefault="00D9409E" w:rsidP="00D9409E">
      <w:pPr>
        <w:pStyle w:val="a3"/>
        <w:rPr>
          <w:sz w:val="20"/>
        </w:rPr>
      </w:pPr>
    </w:p>
    <w:p w14:paraId="6EA84FF6" w14:textId="77777777" w:rsidR="00D9409E" w:rsidRDefault="00D9409E" w:rsidP="00D9409E">
      <w:pPr>
        <w:pStyle w:val="a3"/>
        <w:spacing w:before="4"/>
        <w:rPr>
          <w:sz w:val="17"/>
        </w:rPr>
      </w:pPr>
    </w:p>
    <w:p w14:paraId="4A1090B8" w14:textId="77777777" w:rsidR="00D9409E" w:rsidRDefault="00D9409E" w:rsidP="00D9409E">
      <w:pPr>
        <w:pStyle w:val="3"/>
        <w:spacing w:before="86"/>
      </w:pPr>
      <w:r>
        <w:rPr>
          <w:noProof/>
          <w:lang w:eastAsia="ru-RU"/>
        </w:rPr>
        <w:drawing>
          <wp:anchor distT="0" distB="0" distL="0" distR="0" simplePos="0" relativeHeight="251672064" behindDoc="1" locked="0" layoutInCell="1" allowOverlap="1" wp14:anchorId="4922E324" wp14:editId="5A70C8A6">
            <wp:simplePos x="0" y="0"/>
            <wp:positionH relativeFrom="page">
              <wp:posOffset>608901</wp:posOffset>
            </wp:positionH>
            <wp:positionV relativeFrom="paragraph">
              <wp:posOffset>-961017</wp:posOffset>
            </wp:positionV>
            <wp:extent cx="256032" cy="256031"/>
            <wp:effectExtent l="0" t="0" r="0" b="0"/>
            <wp:wrapNone/>
            <wp:docPr id="331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2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Оборудование, необходимое для выполнения задания:</w:t>
      </w:r>
    </w:p>
    <w:p w14:paraId="788CC286" w14:textId="77777777" w:rsidR="00D9409E" w:rsidRDefault="00D9409E" w:rsidP="00D9409E">
      <w:pPr>
        <w:pStyle w:val="a3"/>
        <w:spacing w:before="202"/>
        <w:ind w:left="1244"/>
      </w:pPr>
      <w:r>
        <w:t>БПЛА самолетного типа, компьютер.</w:t>
      </w:r>
    </w:p>
    <w:p w14:paraId="4B0F8D29" w14:textId="77777777" w:rsidR="00D9409E" w:rsidRDefault="00D9409E" w:rsidP="00D9409E">
      <w:pPr>
        <w:pStyle w:val="3"/>
        <w:spacing w:before="158"/>
      </w:pPr>
      <w:r>
        <w:t>Дополнительные условия выполнения модуля:</w:t>
      </w:r>
    </w:p>
    <w:p w14:paraId="2EA728C0" w14:textId="77777777" w:rsidR="00D9409E" w:rsidRDefault="00D9409E" w:rsidP="00D9409E">
      <w:pPr>
        <w:pStyle w:val="a4"/>
        <w:numPr>
          <w:ilvl w:val="2"/>
          <w:numId w:val="11"/>
        </w:numPr>
        <w:tabs>
          <w:tab w:val="left" w:pos="1984"/>
          <w:tab w:val="left" w:pos="1985"/>
        </w:tabs>
        <w:spacing w:before="8" w:line="322" w:lineRule="exact"/>
        <w:ind w:hanging="361"/>
        <w:rPr>
          <w:sz w:val="28"/>
        </w:rPr>
      </w:pPr>
      <w:r>
        <w:rPr>
          <w:sz w:val="28"/>
        </w:rPr>
        <w:t>Конкурсант должен выполнить полётное задание за отведенное</w:t>
      </w:r>
      <w:r>
        <w:rPr>
          <w:spacing w:val="-17"/>
          <w:sz w:val="28"/>
        </w:rPr>
        <w:t xml:space="preserve"> </w:t>
      </w:r>
      <w:r>
        <w:rPr>
          <w:sz w:val="28"/>
        </w:rPr>
        <w:t>время</w:t>
      </w:r>
    </w:p>
    <w:p w14:paraId="5DD312D5" w14:textId="77777777" w:rsidR="00D9409E" w:rsidRDefault="00D9409E" w:rsidP="00D9409E">
      <w:pPr>
        <w:pStyle w:val="a4"/>
        <w:numPr>
          <w:ilvl w:val="2"/>
          <w:numId w:val="11"/>
        </w:numPr>
        <w:tabs>
          <w:tab w:val="left" w:pos="1984"/>
          <w:tab w:val="left" w:pos="1985"/>
        </w:tabs>
        <w:spacing w:before="4" w:line="235" w:lineRule="auto"/>
        <w:ind w:right="409"/>
        <w:rPr>
          <w:sz w:val="28"/>
        </w:rPr>
      </w:pPr>
      <w:r>
        <w:rPr>
          <w:sz w:val="28"/>
        </w:rPr>
        <w:t>Конкурсант должен произвести сборку и настройку беспилотного летательного аппарата самолетного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типа.</w:t>
      </w:r>
    </w:p>
    <w:p w14:paraId="0586615B" w14:textId="77777777" w:rsidR="00D9409E" w:rsidRDefault="00D9409E" w:rsidP="00D9409E">
      <w:pPr>
        <w:pStyle w:val="a4"/>
        <w:numPr>
          <w:ilvl w:val="2"/>
          <w:numId w:val="11"/>
        </w:numPr>
        <w:tabs>
          <w:tab w:val="left" w:pos="1984"/>
          <w:tab w:val="left" w:pos="1985"/>
        </w:tabs>
        <w:spacing w:before="6"/>
        <w:ind w:hanging="361"/>
        <w:rPr>
          <w:sz w:val="28"/>
        </w:rPr>
      </w:pPr>
      <w:r>
        <w:rPr>
          <w:sz w:val="28"/>
        </w:rPr>
        <w:t>Произвести выполнение полетной миссии и безопасную</w:t>
      </w:r>
      <w:r>
        <w:rPr>
          <w:spacing w:val="-10"/>
          <w:sz w:val="28"/>
        </w:rPr>
        <w:t xml:space="preserve"> </w:t>
      </w:r>
      <w:r>
        <w:rPr>
          <w:sz w:val="28"/>
        </w:rPr>
        <w:t>посадку.</w:t>
      </w:r>
    </w:p>
    <w:p w14:paraId="0F5189B9" w14:textId="77777777" w:rsidR="00D9409E" w:rsidRDefault="00D9409E" w:rsidP="00D9409E">
      <w:pPr>
        <w:pStyle w:val="a4"/>
        <w:numPr>
          <w:ilvl w:val="2"/>
          <w:numId w:val="11"/>
        </w:numPr>
        <w:tabs>
          <w:tab w:val="left" w:pos="1984"/>
          <w:tab w:val="left" w:pos="1985"/>
          <w:tab w:val="left" w:pos="3493"/>
          <w:tab w:val="left" w:pos="5376"/>
          <w:tab w:val="left" w:pos="6288"/>
          <w:tab w:val="left" w:pos="8030"/>
          <w:tab w:val="left" w:pos="9576"/>
        </w:tabs>
        <w:spacing w:before="8" w:line="235" w:lineRule="auto"/>
        <w:ind w:right="410"/>
        <w:rPr>
          <w:sz w:val="28"/>
        </w:rPr>
      </w:pPr>
      <w:r>
        <w:rPr>
          <w:sz w:val="28"/>
        </w:rPr>
        <w:t>Полёт</w:t>
      </w:r>
      <w:r>
        <w:rPr>
          <w:sz w:val="28"/>
        </w:rPr>
        <w:tab/>
        <w:t>проведен</w:t>
      </w:r>
      <w:r>
        <w:rPr>
          <w:sz w:val="28"/>
        </w:rPr>
        <w:tab/>
        <w:t>в</w:t>
      </w:r>
      <w:r>
        <w:rPr>
          <w:sz w:val="28"/>
        </w:rPr>
        <w:tab/>
        <w:t>порядке</w:t>
      </w:r>
      <w:r>
        <w:rPr>
          <w:sz w:val="28"/>
        </w:rPr>
        <w:tab/>
        <w:t>живой</w:t>
      </w:r>
      <w:r>
        <w:rPr>
          <w:sz w:val="28"/>
        </w:rPr>
        <w:tab/>
      </w:r>
      <w:r>
        <w:rPr>
          <w:w w:val="95"/>
          <w:sz w:val="28"/>
        </w:rPr>
        <w:t xml:space="preserve">очереди. </w:t>
      </w:r>
      <w:r>
        <w:rPr>
          <w:sz w:val="28"/>
        </w:rPr>
        <w:t>На одну попытку отводится не более 5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</w:t>
      </w:r>
    </w:p>
    <w:p w14:paraId="461D3162" w14:textId="77777777" w:rsidR="00D9409E" w:rsidRDefault="00D9409E" w:rsidP="00D9409E">
      <w:pPr>
        <w:pStyle w:val="a3"/>
        <w:spacing w:before="4"/>
      </w:pPr>
    </w:p>
    <w:tbl>
      <w:tblPr>
        <w:tblStyle w:val="TableNormal1"/>
        <w:tblW w:w="0" w:type="auto"/>
        <w:tblInd w:w="266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265"/>
        <w:gridCol w:w="6806"/>
        <w:gridCol w:w="849"/>
      </w:tblGrid>
      <w:tr w:rsidR="00D9409E" w14:paraId="49386C64" w14:textId="77777777" w:rsidTr="00B715BF">
        <w:trPr>
          <w:trHeight w:val="518"/>
        </w:trPr>
        <w:tc>
          <w:tcPr>
            <w:tcW w:w="710" w:type="dxa"/>
            <w:shd w:val="clear" w:color="auto" w:fill="00B050"/>
          </w:tcPr>
          <w:p w14:paraId="68FC58C3" w14:textId="77777777" w:rsidR="00D9409E" w:rsidRDefault="00D9409E" w:rsidP="000D4055">
            <w:pPr>
              <w:pStyle w:val="TableParagraph"/>
              <w:spacing w:before="116"/>
              <w:ind w:left="14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№ 2</w:t>
            </w:r>
          </w:p>
        </w:tc>
        <w:tc>
          <w:tcPr>
            <w:tcW w:w="9071" w:type="dxa"/>
            <w:gridSpan w:val="2"/>
            <w:tcBorders>
              <w:right w:val="single" w:sz="4" w:space="0" w:color="000000"/>
            </w:tcBorders>
            <w:shd w:val="clear" w:color="auto" w:fill="C2D69B" w:themeFill="accent3" w:themeFillTint="99"/>
          </w:tcPr>
          <w:p w14:paraId="33E61AB7" w14:textId="77777777" w:rsidR="00D9409E" w:rsidRDefault="00D9409E" w:rsidP="000D4055">
            <w:pPr>
              <w:pStyle w:val="TableParagraph"/>
              <w:spacing w:before="116"/>
              <w:ind w:left="1352" w:right="134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ОЖИДАЕМЫЙ РЕЗУЛЬТАТ ВЫПОЛНЕНИЯ МОДУЛЯ</w:t>
            </w:r>
          </w:p>
        </w:tc>
        <w:tc>
          <w:tcPr>
            <w:tcW w:w="849" w:type="dxa"/>
            <w:tcBorders>
              <w:left w:val="single" w:sz="4" w:space="0" w:color="000000"/>
            </w:tcBorders>
            <w:shd w:val="clear" w:color="auto" w:fill="00B050"/>
          </w:tcPr>
          <w:p w14:paraId="1D9BAB36" w14:textId="77777777" w:rsidR="00D9409E" w:rsidRDefault="00D9409E" w:rsidP="000D4055">
            <w:pPr>
              <w:pStyle w:val="TableParagraph"/>
              <w:spacing w:before="1"/>
              <w:rPr>
                <w:sz w:val="2"/>
              </w:rPr>
            </w:pPr>
          </w:p>
          <w:p w14:paraId="7803EA17" w14:textId="77777777" w:rsidR="00D9409E" w:rsidRDefault="00D9409E" w:rsidP="000D4055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CE69B6" wp14:editId="10BA4A0E">
                  <wp:extent cx="294611" cy="292608"/>
                  <wp:effectExtent l="0" t="0" r="0" b="0"/>
                  <wp:docPr id="333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21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11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9E" w14:paraId="2A2D3C3E" w14:textId="77777777" w:rsidTr="00D9409E">
        <w:trPr>
          <w:trHeight w:val="402"/>
        </w:trPr>
        <w:tc>
          <w:tcPr>
            <w:tcW w:w="710" w:type="dxa"/>
            <w:vMerge w:val="restart"/>
            <w:shd w:val="clear" w:color="auto" w:fill="F2EFF5"/>
          </w:tcPr>
          <w:p w14:paraId="14A311DF" w14:textId="77777777" w:rsidR="00D9409E" w:rsidRDefault="00D9409E" w:rsidP="000D4055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B7B3E1" wp14:editId="037CB2CE">
                  <wp:extent cx="329184" cy="329184"/>
                  <wp:effectExtent l="0" t="0" r="0" b="0"/>
                  <wp:docPr id="335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22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Merge w:val="restart"/>
            <w:shd w:val="clear" w:color="auto" w:fill="auto"/>
          </w:tcPr>
          <w:p w14:paraId="4EF14DCF" w14:textId="77777777" w:rsidR="00D9409E" w:rsidRDefault="00D9409E" w:rsidP="000D4055">
            <w:pPr>
              <w:pStyle w:val="TableParagraph"/>
              <w:spacing w:line="249" w:lineRule="auto"/>
              <w:ind w:left="115"/>
              <w:rPr>
                <w:b/>
                <w:sz w:val="28"/>
              </w:rPr>
            </w:pPr>
            <w:r>
              <w:rPr>
                <w:b/>
                <w:color w:val="7030A0"/>
                <w:sz w:val="28"/>
              </w:rPr>
              <w:t xml:space="preserve">Работа с </w:t>
            </w:r>
            <w:r>
              <w:rPr>
                <w:b/>
                <w:color w:val="7030A0"/>
                <w:w w:val="95"/>
                <w:sz w:val="28"/>
              </w:rPr>
              <w:t>документацией</w:t>
            </w:r>
          </w:p>
        </w:tc>
        <w:tc>
          <w:tcPr>
            <w:tcW w:w="6806" w:type="dxa"/>
            <w:shd w:val="clear" w:color="auto" w:fill="F2EFF5"/>
          </w:tcPr>
          <w:p w14:paraId="1A42E813" w14:textId="77777777" w:rsidR="00D9409E" w:rsidRDefault="00D9409E" w:rsidP="000D4055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Оформлена разрешительная заявка на полет</w:t>
            </w:r>
          </w:p>
        </w:tc>
        <w:tc>
          <w:tcPr>
            <w:tcW w:w="849" w:type="dxa"/>
            <w:vMerge w:val="restart"/>
            <w:shd w:val="clear" w:color="auto" w:fill="F2EFF5"/>
          </w:tcPr>
          <w:p w14:paraId="13CDEDA2" w14:textId="77777777" w:rsidR="00D9409E" w:rsidRDefault="00D9409E" w:rsidP="000D4055">
            <w:pPr>
              <w:pStyle w:val="TableParagraph"/>
              <w:rPr>
                <w:sz w:val="20"/>
              </w:rPr>
            </w:pPr>
          </w:p>
          <w:p w14:paraId="5E221353" w14:textId="77777777" w:rsidR="00D9409E" w:rsidRDefault="00D9409E" w:rsidP="000D4055">
            <w:pPr>
              <w:pStyle w:val="TableParagraph"/>
              <w:rPr>
                <w:sz w:val="20"/>
              </w:rPr>
            </w:pPr>
          </w:p>
          <w:p w14:paraId="5C4C4F30" w14:textId="77777777" w:rsidR="00D9409E" w:rsidRDefault="00D9409E" w:rsidP="000D4055">
            <w:pPr>
              <w:pStyle w:val="TableParagraph"/>
              <w:spacing w:before="3"/>
              <w:rPr>
                <w:sz w:val="18"/>
              </w:rPr>
            </w:pPr>
          </w:p>
          <w:p w14:paraId="7686BDD3" w14:textId="77777777" w:rsidR="00D9409E" w:rsidRDefault="00D9409E" w:rsidP="000D4055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E44A2C" wp14:editId="0DFE62D0">
                  <wp:extent cx="365759" cy="365760"/>
                  <wp:effectExtent l="0" t="0" r="0" b="0"/>
                  <wp:docPr id="33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9E" w14:paraId="1FA67492" w14:textId="77777777" w:rsidTr="00D9409E">
        <w:trPr>
          <w:trHeight w:val="1540"/>
        </w:trPr>
        <w:tc>
          <w:tcPr>
            <w:tcW w:w="710" w:type="dxa"/>
            <w:vMerge/>
            <w:tcBorders>
              <w:top w:val="nil"/>
            </w:tcBorders>
            <w:shd w:val="clear" w:color="auto" w:fill="F2EFF5"/>
          </w:tcPr>
          <w:p w14:paraId="246CE247" w14:textId="77777777" w:rsidR="00D9409E" w:rsidRDefault="00D9409E" w:rsidP="000D4055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  <w:shd w:val="clear" w:color="auto" w:fill="auto"/>
          </w:tcPr>
          <w:p w14:paraId="003189C6" w14:textId="77777777" w:rsidR="00D9409E" w:rsidRDefault="00D9409E" w:rsidP="000D4055">
            <w:pPr>
              <w:rPr>
                <w:sz w:val="2"/>
                <w:szCs w:val="2"/>
              </w:rPr>
            </w:pPr>
          </w:p>
        </w:tc>
        <w:tc>
          <w:tcPr>
            <w:tcW w:w="6806" w:type="dxa"/>
            <w:shd w:val="clear" w:color="auto" w:fill="F2EFF5"/>
          </w:tcPr>
          <w:p w14:paraId="077F2B74" w14:textId="77777777" w:rsidR="00D9409E" w:rsidRDefault="00D9409E" w:rsidP="000D4055">
            <w:pPr>
              <w:pStyle w:val="TableParagraph"/>
              <w:spacing w:line="320" w:lineRule="exact"/>
              <w:ind w:left="185"/>
              <w:rPr>
                <w:sz w:val="28"/>
              </w:rPr>
            </w:pPr>
            <w:r>
              <w:rPr>
                <w:sz w:val="28"/>
              </w:rPr>
              <w:t>Конкурсант составил схему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маршрута</w:t>
            </w:r>
          </w:p>
          <w:p w14:paraId="34B2AF4D" w14:textId="77777777" w:rsidR="00D9409E" w:rsidRDefault="00D9409E" w:rsidP="000D4055">
            <w:pPr>
              <w:pStyle w:val="TableParagraph"/>
              <w:numPr>
                <w:ilvl w:val="0"/>
                <w:numId w:val="3"/>
              </w:numPr>
              <w:tabs>
                <w:tab w:val="left" w:pos="475"/>
                <w:tab w:val="left" w:pos="476"/>
              </w:tabs>
              <w:spacing w:before="21"/>
              <w:rPr>
                <w:rFonts w:ascii="Arial" w:hAnsi="Arial"/>
                <w:i/>
                <w:color w:val="0070C0"/>
                <w:sz w:val="24"/>
              </w:rPr>
            </w:pPr>
            <w:r>
              <w:rPr>
                <w:i/>
                <w:sz w:val="24"/>
              </w:rPr>
              <w:t>Определена точка взлёта 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посадки;</w:t>
            </w:r>
          </w:p>
          <w:p w14:paraId="45FBDAA1" w14:textId="77777777" w:rsidR="00D9409E" w:rsidRDefault="00D9409E" w:rsidP="000D4055">
            <w:pPr>
              <w:pStyle w:val="TableParagraph"/>
              <w:numPr>
                <w:ilvl w:val="0"/>
                <w:numId w:val="3"/>
              </w:numPr>
              <w:tabs>
                <w:tab w:val="left" w:pos="475"/>
                <w:tab w:val="left" w:pos="476"/>
                <w:tab w:val="left" w:pos="1793"/>
                <w:tab w:val="left" w:pos="2460"/>
                <w:tab w:val="left" w:pos="3408"/>
                <w:tab w:val="left" w:pos="3715"/>
                <w:tab w:val="left" w:pos="5446"/>
                <w:tab w:val="left" w:pos="5756"/>
              </w:tabs>
              <w:spacing w:before="11" w:line="254" w:lineRule="auto"/>
              <w:ind w:right="104"/>
              <w:rPr>
                <w:rFonts w:ascii="Arial" w:hAnsi="Arial"/>
                <w:i/>
                <w:color w:val="0070C0"/>
                <w:sz w:val="24"/>
              </w:rPr>
            </w:pPr>
            <w:r>
              <w:rPr>
                <w:i/>
                <w:sz w:val="24"/>
              </w:rPr>
              <w:t>Составлен</w:t>
            </w:r>
            <w:r>
              <w:rPr>
                <w:i/>
                <w:sz w:val="24"/>
              </w:rPr>
              <w:tab/>
              <w:t>план</w:t>
            </w:r>
            <w:r>
              <w:rPr>
                <w:i/>
                <w:sz w:val="24"/>
              </w:rPr>
              <w:tab/>
              <w:t>полёта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соответствии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 xml:space="preserve">заданной </w:t>
            </w:r>
            <w:r>
              <w:rPr>
                <w:i/>
                <w:sz w:val="24"/>
              </w:rPr>
              <w:t>миссией;</w:t>
            </w:r>
          </w:p>
          <w:p w14:paraId="69FF2FE2" w14:textId="77777777" w:rsidR="00D9409E" w:rsidRDefault="00D9409E" w:rsidP="000D4055">
            <w:pPr>
              <w:pStyle w:val="TableParagraph"/>
              <w:numPr>
                <w:ilvl w:val="0"/>
                <w:numId w:val="3"/>
              </w:numPr>
              <w:tabs>
                <w:tab w:val="left" w:pos="475"/>
                <w:tab w:val="left" w:pos="476"/>
              </w:tabs>
              <w:spacing w:line="305" w:lineRule="exact"/>
              <w:rPr>
                <w:rFonts w:ascii="Arial" w:hAnsi="Arial"/>
                <w:i/>
                <w:color w:val="0070C0"/>
                <w:sz w:val="28"/>
              </w:rPr>
            </w:pPr>
            <w:r>
              <w:rPr>
                <w:i/>
                <w:sz w:val="24"/>
              </w:rPr>
              <w:t>Настроена посадка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БПЛА</w:t>
            </w:r>
          </w:p>
        </w:tc>
        <w:tc>
          <w:tcPr>
            <w:tcW w:w="849" w:type="dxa"/>
            <w:vMerge/>
            <w:tcBorders>
              <w:top w:val="nil"/>
            </w:tcBorders>
            <w:shd w:val="clear" w:color="auto" w:fill="F2EFF5"/>
          </w:tcPr>
          <w:p w14:paraId="7DDCEE14" w14:textId="77777777" w:rsidR="00D9409E" w:rsidRDefault="00D9409E" w:rsidP="000D4055">
            <w:pPr>
              <w:rPr>
                <w:sz w:val="2"/>
                <w:szCs w:val="2"/>
              </w:rPr>
            </w:pPr>
          </w:p>
        </w:tc>
      </w:tr>
      <w:tr w:rsidR="00D9409E" w14:paraId="2D4B4205" w14:textId="77777777" w:rsidTr="00D9409E">
        <w:trPr>
          <w:trHeight w:val="1012"/>
        </w:trPr>
        <w:tc>
          <w:tcPr>
            <w:tcW w:w="710" w:type="dxa"/>
            <w:shd w:val="clear" w:color="auto" w:fill="F2EFF5"/>
          </w:tcPr>
          <w:p w14:paraId="4FD2CFE4" w14:textId="77777777" w:rsidR="00D9409E" w:rsidRDefault="00D9409E" w:rsidP="000D4055">
            <w:pPr>
              <w:pStyle w:val="TableParagraph"/>
              <w:ind w:left="114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217D75" wp14:editId="66D6DEAC">
                  <wp:extent cx="365760" cy="365760"/>
                  <wp:effectExtent l="0" t="0" r="0" b="0"/>
                  <wp:docPr id="339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23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shd w:val="clear" w:color="auto" w:fill="auto"/>
          </w:tcPr>
          <w:p w14:paraId="657E4946" w14:textId="77777777" w:rsidR="00D9409E" w:rsidRDefault="00D9409E" w:rsidP="000D4055">
            <w:pPr>
              <w:pStyle w:val="TableParagraph"/>
              <w:ind w:left="115"/>
              <w:rPr>
                <w:b/>
                <w:sz w:val="28"/>
              </w:rPr>
            </w:pPr>
            <w:r>
              <w:rPr>
                <w:b/>
                <w:color w:val="7030A0"/>
                <w:w w:val="95"/>
                <w:sz w:val="28"/>
              </w:rPr>
              <w:t xml:space="preserve">Сформирован </w:t>
            </w:r>
            <w:r>
              <w:rPr>
                <w:b/>
                <w:color w:val="7030A0"/>
                <w:sz w:val="28"/>
              </w:rPr>
              <w:t>отчет</w:t>
            </w:r>
          </w:p>
        </w:tc>
        <w:tc>
          <w:tcPr>
            <w:tcW w:w="6806" w:type="dxa"/>
            <w:shd w:val="clear" w:color="auto" w:fill="F2EFF5"/>
          </w:tcPr>
          <w:p w14:paraId="38CDEE67" w14:textId="77777777" w:rsidR="00D9409E" w:rsidRDefault="00D9409E" w:rsidP="000D4055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Конкурсант подал пакет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документации.</w:t>
            </w:r>
          </w:p>
          <w:p w14:paraId="4F3FB571" w14:textId="77777777" w:rsidR="00D9409E" w:rsidRDefault="00D9409E" w:rsidP="000D4055">
            <w:pPr>
              <w:pStyle w:val="TableParagraph"/>
              <w:spacing w:before="3" w:line="340" w:lineRule="exact"/>
              <w:ind w:left="116" w:right="154"/>
              <w:rPr>
                <w:sz w:val="28"/>
              </w:rPr>
            </w:pPr>
            <w:r>
              <w:rPr>
                <w:sz w:val="28"/>
              </w:rPr>
              <w:t>Файлы с отчётом охранены в соответствующею папку на рабочем столе (файл в формате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spellStart"/>
            <w:r>
              <w:rPr>
                <w:sz w:val="28"/>
              </w:rPr>
              <w:t>doc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849" w:type="dxa"/>
            <w:shd w:val="clear" w:color="auto" w:fill="F2EFF5"/>
          </w:tcPr>
          <w:p w14:paraId="5A208997" w14:textId="77777777" w:rsidR="00D9409E" w:rsidRDefault="00D9409E" w:rsidP="000D4055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295F59" wp14:editId="3A3BC4A1">
                  <wp:extent cx="365760" cy="365760"/>
                  <wp:effectExtent l="0" t="0" r="0" b="0"/>
                  <wp:docPr id="34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9E" w14:paraId="502ABEE5" w14:textId="77777777" w:rsidTr="00D9409E">
        <w:trPr>
          <w:trHeight w:val="878"/>
        </w:trPr>
        <w:tc>
          <w:tcPr>
            <w:tcW w:w="710" w:type="dxa"/>
            <w:shd w:val="clear" w:color="auto" w:fill="F2EFF5"/>
          </w:tcPr>
          <w:p w14:paraId="3B307D54" w14:textId="77777777" w:rsidR="00D9409E" w:rsidRDefault="00D9409E" w:rsidP="000D4055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F33287" wp14:editId="09E616F3">
                  <wp:extent cx="256032" cy="256031"/>
                  <wp:effectExtent l="0" t="0" r="0" b="0"/>
                  <wp:docPr id="343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2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25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shd w:val="clear" w:color="auto" w:fill="auto"/>
          </w:tcPr>
          <w:p w14:paraId="4E44CC3E" w14:textId="77777777" w:rsidR="00D9409E" w:rsidRDefault="00D9409E" w:rsidP="000D4055">
            <w:pPr>
              <w:pStyle w:val="TableParagraph"/>
              <w:spacing w:line="254" w:lineRule="auto"/>
              <w:ind w:left="115" w:right="255"/>
              <w:rPr>
                <w:b/>
                <w:sz w:val="28"/>
              </w:rPr>
            </w:pPr>
            <w:r>
              <w:rPr>
                <w:b/>
                <w:color w:val="7030A0"/>
                <w:sz w:val="28"/>
                <w:shd w:val="clear" w:color="auto" w:fill="FFFFFF"/>
              </w:rPr>
              <w:t>Аппарат готов</w:t>
            </w:r>
            <w:r>
              <w:rPr>
                <w:b/>
                <w:color w:val="7030A0"/>
                <w:sz w:val="28"/>
              </w:rPr>
              <w:t xml:space="preserve"> </w:t>
            </w:r>
            <w:r>
              <w:rPr>
                <w:b/>
                <w:color w:val="7030A0"/>
                <w:sz w:val="28"/>
                <w:shd w:val="clear" w:color="auto" w:fill="FFFFFF"/>
              </w:rPr>
              <w:t>к полётам</w:t>
            </w:r>
          </w:p>
        </w:tc>
        <w:tc>
          <w:tcPr>
            <w:tcW w:w="6806" w:type="dxa"/>
            <w:shd w:val="clear" w:color="auto" w:fill="F2EFF5"/>
          </w:tcPr>
          <w:p w14:paraId="405C405D" w14:textId="77777777" w:rsidR="00D9409E" w:rsidRDefault="00D9409E" w:rsidP="000D4055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Произведена сборка и настройка самолёта</w:t>
            </w:r>
          </w:p>
        </w:tc>
        <w:tc>
          <w:tcPr>
            <w:tcW w:w="849" w:type="dxa"/>
            <w:shd w:val="clear" w:color="auto" w:fill="F2EFF5"/>
          </w:tcPr>
          <w:p w14:paraId="2E1E0175" w14:textId="77777777" w:rsidR="00D9409E" w:rsidRDefault="00D9409E" w:rsidP="000D4055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B0B1AB4" wp14:editId="540C4E98">
                  <wp:extent cx="365760" cy="365760"/>
                  <wp:effectExtent l="0" t="0" r="0" b="0"/>
                  <wp:docPr id="34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9E" w14:paraId="201FFA17" w14:textId="77777777" w:rsidTr="00D9409E">
        <w:trPr>
          <w:trHeight w:val="964"/>
        </w:trPr>
        <w:tc>
          <w:tcPr>
            <w:tcW w:w="710" w:type="dxa"/>
            <w:shd w:val="clear" w:color="auto" w:fill="F2EFF5"/>
          </w:tcPr>
          <w:p w14:paraId="12EA256B" w14:textId="77777777" w:rsidR="00D9409E" w:rsidRDefault="00D9409E" w:rsidP="000D4055">
            <w:pPr>
              <w:pStyle w:val="TableParagraph"/>
              <w:rPr>
                <w:sz w:val="20"/>
              </w:rPr>
            </w:pPr>
          </w:p>
          <w:p w14:paraId="3BAA45A0" w14:textId="77777777" w:rsidR="00D9409E" w:rsidRDefault="00D9409E" w:rsidP="000D4055">
            <w:pPr>
              <w:pStyle w:val="TableParagraph"/>
              <w:spacing w:before="2"/>
              <w:rPr>
                <w:sz w:val="14"/>
              </w:rPr>
            </w:pPr>
          </w:p>
          <w:p w14:paraId="0E3DD71B" w14:textId="77777777" w:rsidR="00D9409E" w:rsidRDefault="00D9409E" w:rsidP="000D4055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3009F0" wp14:editId="08FA2B89">
                  <wp:extent cx="329186" cy="329184"/>
                  <wp:effectExtent l="0" t="0" r="0" b="0"/>
                  <wp:docPr id="347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25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6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shd w:val="clear" w:color="auto" w:fill="auto"/>
          </w:tcPr>
          <w:p w14:paraId="7571E153" w14:textId="77777777" w:rsidR="00D9409E" w:rsidRDefault="00D9409E" w:rsidP="000D4055">
            <w:pPr>
              <w:pStyle w:val="TableParagraph"/>
              <w:spacing w:line="320" w:lineRule="exact"/>
              <w:ind w:left="115"/>
              <w:rPr>
                <w:b/>
                <w:sz w:val="28"/>
              </w:rPr>
            </w:pPr>
            <w:r>
              <w:rPr>
                <w:b/>
                <w:color w:val="7030A0"/>
                <w:sz w:val="28"/>
              </w:rPr>
              <w:t>Пилотирование</w:t>
            </w:r>
          </w:p>
        </w:tc>
        <w:tc>
          <w:tcPr>
            <w:tcW w:w="6806" w:type="dxa"/>
            <w:shd w:val="clear" w:color="auto" w:fill="F2EFF5"/>
          </w:tcPr>
          <w:p w14:paraId="2CDE2809" w14:textId="77777777" w:rsidR="00D9409E" w:rsidRDefault="00D9409E" w:rsidP="000D4055">
            <w:pPr>
              <w:pStyle w:val="TableParagraph"/>
              <w:spacing w:before="1"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Произведен полёт и выполнение полетной миссии на полигоне или в симуляторе. Произведена посадка в заданную область</w:t>
            </w:r>
          </w:p>
        </w:tc>
        <w:tc>
          <w:tcPr>
            <w:tcW w:w="849" w:type="dxa"/>
            <w:shd w:val="clear" w:color="auto" w:fill="F2EFF5"/>
          </w:tcPr>
          <w:p w14:paraId="61B2B6E9" w14:textId="77777777" w:rsidR="00D9409E" w:rsidRDefault="00D9409E" w:rsidP="000D4055">
            <w:pPr>
              <w:pStyle w:val="TableParagraph"/>
              <w:ind w:left="117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64D741" wp14:editId="37A279BC">
                  <wp:extent cx="438912" cy="438912"/>
                  <wp:effectExtent l="0" t="0" r="0" b="0"/>
                  <wp:docPr id="349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C9F7FC" w14:textId="77777777" w:rsidR="00D9409E" w:rsidRDefault="00D9409E" w:rsidP="00D9409E">
      <w:pPr>
        <w:spacing w:before="170"/>
        <w:ind w:left="2259" w:right="1710"/>
        <w:jc w:val="center"/>
        <w:rPr>
          <w:b/>
          <w:sz w:val="36"/>
        </w:rPr>
      </w:pPr>
    </w:p>
    <w:p w14:paraId="303B37CB" w14:textId="77777777" w:rsidR="00D8662E" w:rsidRDefault="00D9409E" w:rsidP="00D9409E">
      <w:pPr>
        <w:rPr>
          <w:rStyle w:val="10"/>
          <w:b w:val="0"/>
          <w:bCs w:val="0"/>
        </w:rPr>
      </w:pPr>
      <w:r>
        <w:rPr>
          <w:rStyle w:val="10"/>
          <w:b w:val="0"/>
          <w:bCs w:val="0"/>
        </w:rPr>
        <w:br w:type="page"/>
      </w:r>
    </w:p>
    <w:p w14:paraId="6AD837E4" w14:textId="2BC395B6" w:rsidR="00671177" w:rsidRPr="00671177" w:rsidRDefault="00A57BD0" w:rsidP="00671177">
      <w:pPr>
        <w:pStyle w:val="a4"/>
        <w:ind w:left="0"/>
        <w:mirrorIndents/>
        <w:jc w:val="both"/>
        <w:rPr>
          <w:rStyle w:val="10"/>
          <w:b w:val="0"/>
          <w:bCs w:val="0"/>
        </w:rPr>
      </w:pPr>
      <w:r>
        <w:rPr>
          <w:rStyle w:val="10"/>
          <w:b w:val="0"/>
          <w:bCs w:val="0"/>
        </w:rPr>
        <w:lastRenderedPageBreak/>
        <w:t>5.</w:t>
      </w:r>
      <w:r w:rsidR="00982BE5" w:rsidRPr="0083696F">
        <w:rPr>
          <w:rStyle w:val="10"/>
          <w:b w:val="0"/>
          <w:bCs w:val="0"/>
        </w:rPr>
        <w:t>Критерии оценки</w:t>
      </w:r>
      <w:bookmarkEnd w:id="38"/>
      <w:r w:rsidR="00982BE5" w:rsidRPr="0083696F">
        <w:rPr>
          <w:rStyle w:val="10"/>
          <w:b w:val="0"/>
          <w:bCs w:val="0"/>
        </w:rPr>
        <w:t>.</w:t>
      </w:r>
      <w:bookmarkEnd w:id="39"/>
    </w:p>
    <w:p w14:paraId="03E51B2B" w14:textId="77777777" w:rsidR="00982BE5" w:rsidRDefault="00982BE5" w:rsidP="00982BE5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2.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836"/>
        <w:gridCol w:w="4883"/>
        <w:gridCol w:w="2079"/>
        <w:gridCol w:w="1946"/>
        <w:gridCol w:w="1492"/>
      </w:tblGrid>
      <w:tr w:rsidR="00982BE5" w:rsidRPr="00B555AD" w14:paraId="2648A023" w14:textId="77777777" w:rsidTr="00671177">
        <w:trPr>
          <w:jc w:val="center"/>
        </w:trPr>
        <w:tc>
          <w:tcPr>
            <w:tcW w:w="2545" w:type="pct"/>
            <w:gridSpan w:val="2"/>
            <w:vMerge w:val="restart"/>
            <w:shd w:val="clear" w:color="auto" w:fill="4F81BD" w:themeFill="accent1"/>
            <w:vAlign w:val="center"/>
          </w:tcPr>
          <w:p w14:paraId="0750057C" w14:textId="77777777" w:rsidR="00982BE5" w:rsidRPr="00B555AD" w:rsidRDefault="00982BE5" w:rsidP="000D4055">
            <w:pPr>
              <w:mirrorIndents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b/>
                <w:color w:val="FFFFFF" w:themeColor="background1"/>
                <w:sz w:val="20"/>
                <w:szCs w:val="20"/>
              </w:rPr>
              <w:t>Критерий</w:t>
            </w:r>
          </w:p>
        </w:tc>
        <w:tc>
          <w:tcPr>
            <w:tcW w:w="2455" w:type="pct"/>
            <w:gridSpan w:val="3"/>
            <w:shd w:val="clear" w:color="auto" w:fill="4F81BD" w:themeFill="accent1"/>
            <w:vAlign w:val="center"/>
          </w:tcPr>
          <w:p w14:paraId="23EF16C1" w14:textId="77777777" w:rsidR="00982BE5" w:rsidRPr="00B555AD" w:rsidRDefault="00982BE5" w:rsidP="000D4055">
            <w:pPr>
              <w:mirrorIndents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b/>
                <w:color w:val="FFFFFF" w:themeColor="background1"/>
                <w:sz w:val="20"/>
                <w:szCs w:val="20"/>
              </w:rPr>
              <w:t>Баллы</w:t>
            </w:r>
          </w:p>
        </w:tc>
      </w:tr>
      <w:tr w:rsidR="00982BE5" w:rsidRPr="00B555AD" w14:paraId="3387A09E" w14:textId="77777777" w:rsidTr="00671177">
        <w:trPr>
          <w:jc w:val="center"/>
        </w:trPr>
        <w:tc>
          <w:tcPr>
            <w:tcW w:w="2545" w:type="pct"/>
            <w:gridSpan w:val="2"/>
            <w:vMerge/>
            <w:shd w:val="clear" w:color="auto" w:fill="4F81BD" w:themeFill="accent1"/>
            <w:vAlign w:val="center"/>
          </w:tcPr>
          <w:p w14:paraId="4B343721" w14:textId="77777777" w:rsidR="00982BE5" w:rsidRPr="00B555AD" w:rsidRDefault="00982BE5" w:rsidP="000D4055">
            <w:pPr>
              <w:mirrorIndent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5" w:type="pct"/>
            <w:shd w:val="clear" w:color="auto" w:fill="17365D" w:themeFill="text2" w:themeFillShade="BF"/>
            <w:vAlign w:val="center"/>
          </w:tcPr>
          <w:p w14:paraId="2D33D3B7" w14:textId="77777777" w:rsidR="00982BE5" w:rsidRPr="008B7060" w:rsidRDefault="00982BE5" w:rsidP="000D4055">
            <w:pPr>
              <w:mirrorIndents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Судейские аспекты</w:t>
            </w:r>
          </w:p>
        </w:tc>
        <w:tc>
          <w:tcPr>
            <w:tcW w:w="866" w:type="pct"/>
            <w:shd w:val="clear" w:color="auto" w:fill="17365D" w:themeFill="text2" w:themeFillShade="BF"/>
            <w:vAlign w:val="center"/>
          </w:tcPr>
          <w:p w14:paraId="384DEE72" w14:textId="77777777" w:rsidR="00982BE5" w:rsidRPr="00B555AD" w:rsidRDefault="00982BE5" w:rsidP="000D4055">
            <w:pPr>
              <w:mirrorIndents/>
              <w:jc w:val="center"/>
              <w:rPr>
                <w:b/>
                <w:sz w:val="20"/>
                <w:szCs w:val="20"/>
              </w:rPr>
            </w:pPr>
            <w:r w:rsidRPr="00B555AD">
              <w:rPr>
                <w:b/>
                <w:sz w:val="20"/>
                <w:szCs w:val="20"/>
              </w:rPr>
              <w:t>Объективная оценка</w:t>
            </w:r>
          </w:p>
        </w:tc>
        <w:tc>
          <w:tcPr>
            <w:tcW w:w="664" w:type="pct"/>
            <w:shd w:val="clear" w:color="auto" w:fill="17365D" w:themeFill="text2" w:themeFillShade="BF"/>
            <w:vAlign w:val="center"/>
          </w:tcPr>
          <w:p w14:paraId="20C15286" w14:textId="77777777" w:rsidR="00982BE5" w:rsidRPr="00B555AD" w:rsidRDefault="00982BE5" w:rsidP="000D4055">
            <w:pPr>
              <w:mirrorIndents/>
              <w:jc w:val="center"/>
              <w:rPr>
                <w:b/>
                <w:sz w:val="20"/>
                <w:szCs w:val="20"/>
              </w:rPr>
            </w:pPr>
            <w:r w:rsidRPr="00B555AD">
              <w:rPr>
                <w:b/>
                <w:sz w:val="20"/>
                <w:szCs w:val="20"/>
              </w:rPr>
              <w:t>Общая оценка</w:t>
            </w:r>
          </w:p>
        </w:tc>
      </w:tr>
      <w:tr w:rsidR="00671177" w:rsidRPr="00B555AD" w14:paraId="7AD64C5D" w14:textId="77777777" w:rsidTr="00671177">
        <w:trPr>
          <w:jc w:val="center"/>
        </w:trPr>
        <w:tc>
          <w:tcPr>
            <w:tcW w:w="372" w:type="pct"/>
            <w:shd w:val="clear" w:color="auto" w:fill="17365D" w:themeFill="text2" w:themeFillShade="BF"/>
          </w:tcPr>
          <w:p w14:paraId="7529A13E" w14:textId="77777777" w:rsidR="00671177" w:rsidRPr="00B555AD" w:rsidRDefault="00671177" w:rsidP="00671177">
            <w:pPr>
              <w:mirrorIndents/>
              <w:jc w:val="center"/>
              <w:rPr>
                <w:b/>
                <w:sz w:val="20"/>
                <w:szCs w:val="20"/>
              </w:rPr>
            </w:pPr>
            <w:r w:rsidRPr="00B22B84">
              <w:rPr>
                <w:b/>
                <w:color w:val="FFFFFF"/>
                <w:sz w:val="24"/>
              </w:rPr>
              <w:t>A</w:t>
            </w:r>
          </w:p>
        </w:tc>
        <w:tc>
          <w:tcPr>
            <w:tcW w:w="2173" w:type="pct"/>
          </w:tcPr>
          <w:p w14:paraId="591BAB2D" w14:textId="77777777" w:rsidR="00671177" w:rsidRPr="00B555AD" w:rsidRDefault="00671177" w:rsidP="00671177">
            <w:pPr>
              <w:mirrorIndents/>
              <w:jc w:val="both"/>
              <w:rPr>
                <w:b/>
                <w:sz w:val="20"/>
                <w:szCs w:val="20"/>
              </w:rPr>
            </w:pPr>
            <w:r w:rsidRPr="00B22B84">
              <w:rPr>
                <w:sz w:val="28"/>
              </w:rPr>
              <w:t>Мониторинг</w:t>
            </w:r>
          </w:p>
        </w:tc>
        <w:tc>
          <w:tcPr>
            <w:tcW w:w="925" w:type="pct"/>
          </w:tcPr>
          <w:p w14:paraId="1582CDAB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  <w:r w:rsidRPr="00B22B84">
              <w:rPr>
                <w:w w:val="99"/>
                <w:sz w:val="28"/>
              </w:rPr>
              <w:t>1</w:t>
            </w:r>
          </w:p>
        </w:tc>
        <w:tc>
          <w:tcPr>
            <w:tcW w:w="866" w:type="pct"/>
          </w:tcPr>
          <w:p w14:paraId="5618D750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  <w:r w:rsidRPr="00B22B84">
              <w:rPr>
                <w:sz w:val="28"/>
              </w:rPr>
              <w:t>13</w:t>
            </w:r>
          </w:p>
        </w:tc>
        <w:tc>
          <w:tcPr>
            <w:tcW w:w="664" w:type="pct"/>
          </w:tcPr>
          <w:p w14:paraId="1208E8C3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  <w:r w:rsidRPr="00B22B84">
              <w:rPr>
                <w:b/>
                <w:sz w:val="28"/>
              </w:rPr>
              <w:t>14</w:t>
            </w:r>
          </w:p>
        </w:tc>
      </w:tr>
      <w:tr w:rsidR="00671177" w:rsidRPr="00B555AD" w14:paraId="4AFABD1B" w14:textId="77777777" w:rsidTr="00671177">
        <w:trPr>
          <w:jc w:val="center"/>
        </w:trPr>
        <w:tc>
          <w:tcPr>
            <w:tcW w:w="372" w:type="pct"/>
            <w:shd w:val="clear" w:color="auto" w:fill="17365D" w:themeFill="text2" w:themeFillShade="BF"/>
          </w:tcPr>
          <w:p w14:paraId="0A3C8F96" w14:textId="77777777" w:rsidR="00671177" w:rsidRPr="00B555AD" w:rsidRDefault="00671177" w:rsidP="00671177">
            <w:pPr>
              <w:mirrorIndents/>
              <w:jc w:val="center"/>
              <w:rPr>
                <w:b/>
                <w:sz w:val="20"/>
                <w:szCs w:val="20"/>
              </w:rPr>
            </w:pPr>
            <w:r w:rsidRPr="00B22B84">
              <w:rPr>
                <w:b/>
                <w:color w:val="FFFFFF"/>
                <w:sz w:val="24"/>
              </w:rPr>
              <w:t>B</w:t>
            </w:r>
          </w:p>
        </w:tc>
        <w:tc>
          <w:tcPr>
            <w:tcW w:w="2173" w:type="pct"/>
          </w:tcPr>
          <w:p w14:paraId="505D3473" w14:textId="77777777" w:rsidR="00671177" w:rsidRPr="00B555AD" w:rsidRDefault="00671177" w:rsidP="00671177">
            <w:pPr>
              <w:mirrorIndents/>
              <w:jc w:val="both"/>
              <w:rPr>
                <w:b/>
                <w:sz w:val="20"/>
                <w:szCs w:val="20"/>
              </w:rPr>
            </w:pPr>
            <w:r w:rsidRPr="00B22B84">
              <w:rPr>
                <w:sz w:val="28"/>
              </w:rPr>
              <w:t>FPV</w:t>
            </w:r>
            <w:r w:rsidRPr="00B22B84">
              <w:rPr>
                <w:spacing w:val="-5"/>
                <w:sz w:val="28"/>
              </w:rPr>
              <w:t xml:space="preserve"> </w:t>
            </w:r>
            <w:r w:rsidRPr="00B22B84">
              <w:rPr>
                <w:sz w:val="28"/>
              </w:rPr>
              <w:t>пилотирование</w:t>
            </w:r>
          </w:p>
        </w:tc>
        <w:tc>
          <w:tcPr>
            <w:tcW w:w="925" w:type="pct"/>
          </w:tcPr>
          <w:p w14:paraId="22B1FA25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  <w:r w:rsidRPr="00B22B84">
              <w:rPr>
                <w:w w:val="99"/>
                <w:sz w:val="28"/>
              </w:rPr>
              <w:t>1</w:t>
            </w:r>
          </w:p>
        </w:tc>
        <w:tc>
          <w:tcPr>
            <w:tcW w:w="866" w:type="pct"/>
          </w:tcPr>
          <w:p w14:paraId="20D6132B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  <w:r w:rsidRPr="00B22B84">
              <w:rPr>
                <w:sz w:val="28"/>
              </w:rPr>
              <w:t>14</w:t>
            </w:r>
          </w:p>
        </w:tc>
        <w:tc>
          <w:tcPr>
            <w:tcW w:w="664" w:type="pct"/>
          </w:tcPr>
          <w:p w14:paraId="4FAA152A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  <w:r w:rsidRPr="00B22B84">
              <w:rPr>
                <w:b/>
                <w:sz w:val="28"/>
              </w:rPr>
              <w:t>15</w:t>
            </w:r>
          </w:p>
        </w:tc>
      </w:tr>
      <w:tr w:rsidR="00671177" w:rsidRPr="00B555AD" w14:paraId="64879E26" w14:textId="77777777" w:rsidTr="00671177">
        <w:trPr>
          <w:jc w:val="center"/>
        </w:trPr>
        <w:tc>
          <w:tcPr>
            <w:tcW w:w="372" w:type="pct"/>
            <w:shd w:val="clear" w:color="auto" w:fill="17365D" w:themeFill="text2" w:themeFillShade="BF"/>
          </w:tcPr>
          <w:p w14:paraId="10358E47" w14:textId="77777777" w:rsidR="00671177" w:rsidRPr="00B555AD" w:rsidRDefault="00671177" w:rsidP="00671177">
            <w:pPr>
              <w:mirrorIndents/>
              <w:jc w:val="center"/>
              <w:rPr>
                <w:b/>
                <w:sz w:val="20"/>
                <w:szCs w:val="20"/>
              </w:rPr>
            </w:pPr>
            <w:r w:rsidRPr="00B22B84">
              <w:rPr>
                <w:b/>
                <w:color w:val="FFFFFF"/>
                <w:sz w:val="24"/>
              </w:rPr>
              <w:t>C</w:t>
            </w:r>
          </w:p>
        </w:tc>
        <w:tc>
          <w:tcPr>
            <w:tcW w:w="2173" w:type="pct"/>
          </w:tcPr>
          <w:p w14:paraId="719FE89F" w14:textId="77777777" w:rsidR="00671177" w:rsidRPr="00B555AD" w:rsidRDefault="00671177" w:rsidP="00671177">
            <w:pPr>
              <w:mirrorIndents/>
              <w:jc w:val="both"/>
              <w:rPr>
                <w:b/>
                <w:sz w:val="20"/>
                <w:szCs w:val="20"/>
              </w:rPr>
            </w:pPr>
            <w:r w:rsidRPr="00B22B84">
              <w:rPr>
                <w:sz w:val="28"/>
              </w:rPr>
              <w:t>Диагностика</w:t>
            </w:r>
            <w:r w:rsidRPr="00B22B84">
              <w:rPr>
                <w:spacing w:val="-4"/>
                <w:sz w:val="28"/>
              </w:rPr>
              <w:t xml:space="preserve"> </w:t>
            </w:r>
            <w:r w:rsidRPr="00B22B84">
              <w:rPr>
                <w:sz w:val="28"/>
              </w:rPr>
              <w:t>и</w:t>
            </w:r>
            <w:r w:rsidRPr="00B22B84">
              <w:rPr>
                <w:spacing w:val="-3"/>
                <w:sz w:val="28"/>
              </w:rPr>
              <w:t xml:space="preserve"> </w:t>
            </w:r>
            <w:r w:rsidRPr="00B22B84">
              <w:rPr>
                <w:sz w:val="28"/>
              </w:rPr>
              <w:t>ремонт</w:t>
            </w:r>
            <w:r w:rsidRPr="00B22B84">
              <w:rPr>
                <w:spacing w:val="-4"/>
                <w:sz w:val="28"/>
              </w:rPr>
              <w:t xml:space="preserve"> </w:t>
            </w:r>
            <w:r w:rsidRPr="00B22B84">
              <w:rPr>
                <w:sz w:val="28"/>
              </w:rPr>
              <w:t>БВС</w:t>
            </w:r>
          </w:p>
        </w:tc>
        <w:tc>
          <w:tcPr>
            <w:tcW w:w="925" w:type="pct"/>
          </w:tcPr>
          <w:p w14:paraId="1EAC09C2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  <w:r w:rsidRPr="00B22B84">
              <w:rPr>
                <w:w w:val="99"/>
                <w:sz w:val="28"/>
              </w:rPr>
              <w:t>2</w:t>
            </w:r>
          </w:p>
        </w:tc>
        <w:tc>
          <w:tcPr>
            <w:tcW w:w="866" w:type="pct"/>
          </w:tcPr>
          <w:p w14:paraId="48FF23D4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  <w:r w:rsidRPr="00B22B84">
              <w:rPr>
                <w:sz w:val="28"/>
              </w:rPr>
              <w:t>20</w:t>
            </w:r>
          </w:p>
        </w:tc>
        <w:tc>
          <w:tcPr>
            <w:tcW w:w="664" w:type="pct"/>
          </w:tcPr>
          <w:p w14:paraId="7F0E595F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  <w:r w:rsidRPr="00B22B84">
              <w:rPr>
                <w:b/>
                <w:sz w:val="28"/>
              </w:rPr>
              <w:t>20</w:t>
            </w:r>
          </w:p>
        </w:tc>
      </w:tr>
      <w:tr w:rsidR="00671177" w:rsidRPr="00B555AD" w14:paraId="43688F68" w14:textId="77777777" w:rsidTr="00671177">
        <w:trPr>
          <w:jc w:val="center"/>
        </w:trPr>
        <w:tc>
          <w:tcPr>
            <w:tcW w:w="372" w:type="pct"/>
            <w:shd w:val="clear" w:color="auto" w:fill="17365D" w:themeFill="text2" w:themeFillShade="BF"/>
          </w:tcPr>
          <w:p w14:paraId="41CB15C2" w14:textId="77777777" w:rsidR="00671177" w:rsidRPr="00B555AD" w:rsidRDefault="00671177" w:rsidP="00671177">
            <w:pPr>
              <w:mirrorIndents/>
              <w:jc w:val="center"/>
              <w:rPr>
                <w:b/>
                <w:sz w:val="20"/>
                <w:szCs w:val="20"/>
              </w:rPr>
            </w:pPr>
            <w:r w:rsidRPr="00B22B84">
              <w:rPr>
                <w:b/>
                <w:color w:val="FFFFFF"/>
                <w:sz w:val="24"/>
              </w:rPr>
              <w:t>D</w:t>
            </w:r>
          </w:p>
        </w:tc>
        <w:tc>
          <w:tcPr>
            <w:tcW w:w="2173" w:type="pct"/>
          </w:tcPr>
          <w:p w14:paraId="270E9A48" w14:textId="77777777" w:rsidR="00671177" w:rsidRPr="00B555AD" w:rsidRDefault="00671177" w:rsidP="00671177">
            <w:pPr>
              <w:mirrorIndents/>
              <w:jc w:val="both"/>
              <w:rPr>
                <w:b/>
                <w:sz w:val="20"/>
                <w:szCs w:val="20"/>
              </w:rPr>
            </w:pPr>
            <w:r w:rsidRPr="00B22B84">
              <w:rPr>
                <w:sz w:val="28"/>
              </w:rPr>
              <w:t>Моделирование</w:t>
            </w:r>
            <w:r w:rsidRPr="00B22B84">
              <w:rPr>
                <w:spacing w:val="-5"/>
                <w:sz w:val="28"/>
              </w:rPr>
              <w:t xml:space="preserve"> </w:t>
            </w:r>
            <w:r w:rsidRPr="00B22B84">
              <w:rPr>
                <w:sz w:val="28"/>
              </w:rPr>
              <w:t>узла</w:t>
            </w:r>
            <w:r w:rsidRPr="00B22B84">
              <w:rPr>
                <w:spacing w:val="-5"/>
                <w:sz w:val="28"/>
              </w:rPr>
              <w:t xml:space="preserve"> </w:t>
            </w:r>
            <w:r w:rsidRPr="00B22B84">
              <w:rPr>
                <w:sz w:val="28"/>
              </w:rPr>
              <w:t>БВС</w:t>
            </w:r>
          </w:p>
        </w:tc>
        <w:tc>
          <w:tcPr>
            <w:tcW w:w="925" w:type="pct"/>
          </w:tcPr>
          <w:p w14:paraId="764177B9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  <w:r w:rsidRPr="00B22B84">
              <w:rPr>
                <w:w w:val="99"/>
                <w:sz w:val="28"/>
              </w:rPr>
              <w:t>2</w:t>
            </w:r>
          </w:p>
        </w:tc>
        <w:tc>
          <w:tcPr>
            <w:tcW w:w="866" w:type="pct"/>
          </w:tcPr>
          <w:p w14:paraId="489ADD8E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  <w:r w:rsidRPr="00B22B84">
              <w:rPr>
                <w:sz w:val="28"/>
              </w:rPr>
              <w:t>10</w:t>
            </w:r>
          </w:p>
        </w:tc>
        <w:tc>
          <w:tcPr>
            <w:tcW w:w="664" w:type="pct"/>
          </w:tcPr>
          <w:p w14:paraId="78327968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  <w:r w:rsidRPr="00B22B84">
              <w:rPr>
                <w:b/>
                <w:sz w:val="28"/>
              </w:rPr>
              <w:t>12</w:t>
            </w:r>
          </w:p>
        </w:tc>
      </w:tr>
      <w:tr w:rsidR="00671177" w:rsidRPr="00B555AD" w14:paraId="13BC93AD" w14:textId="77777777" w:rsidTr="00671177">
        <w:trPr>
          <w:jc w:val="center"/>
        </w:trPr>
        <w:tc>
          <w:tcPr>
            <w:tcW w:w="372" w:type="pct"/>
            <w:shd w:val="clear" w:color="auto" w:fill="17365D" w:themeFill="text2" w:themeFillShade="BF"/>
          </w:tcPr>
          <w:p w14:paraId="1D524FBE" w14:textId="77777777" w:rsidR="00671177" w:rsidRPr="00B555AD" w:rsidRDefault="00671177" w:rsidP="00671177">
            <w:pPr>
              <w:mirrorIndents/>
              <w:jc w:val="center"/>
              <w:rPr>
                <w:b/>
                <w:sz w:val="20"/>
                <w:szCs w:val="20"/>
              </w:rPr>
            </w:pPr>
            <w:r w:rsidRPr="00B22B84">
              <w:rPr>
                <w:b/>
                <w:color w:val="FFFFFF"/>
                <w:sz w:val="24"/>
              </w:rPr>
              <w:t>E</w:t>
            </w:r>
          </w:p>
        </w:tc>
        <w:tc>
          <w:tcPr>
            <w:tcW w:w="2173" w:type="pct"/>
          </w:tcPr>
          <w:p w14:paraId="79C9E005" w14:textId="77777777" w:rsidR="00671177" w:rsidRPr="00B555AD" w:rsidRDefault="00671177" w:rsidP="00671177">
            <w:pPr>
              <w:mirrorIndents/>
              <w:jc w:val="both"/>
              <w:rPr>
                <w:b/>
                <w:sz w:val="20"/>
                <w:szCs w:val="20"/>
              </w:rPr>
            </w:pPr>
            <w:r w:rsidRPr="00B22B84">
              <w:rPr>
                <w:sz w:val="28"/>
              </w:rPr>
              <w:t>Изготовление</w:t>
            </w:r>
            <w:r w:rsidRPr="00B22B84">
              <w:rPr>
                <w:spacing w:val="-5"/>
                <w:sz w:val="28"/>
              </w:rPr>
              <w:t xml:space="preserve"> </w:t>
            </w:r>
            <w:r w:rsidRPr="00B22B84">
              <w:rPr>
                <w:sz w:val="28"/>
              </w:rPr>
              <w:t>узла</w:t>
            </w:r>
            <w:r w:rsidRPr="00B22B84">
              <w:rPr>
                <w:spacing w:val="-4"/>
                <w:sz w:val="28"/>
              </w:rPr>
              <w:t xml:space="preserve"> </w:t>
            </w:r>
            <w:r w:rsidRPr="00B22B84">
              <w:rPr>
                <w:sz w:val="28"/>
              </w:rPr>
              <w:t>БВС</w:t>
            </w:r>
          </w:p>
        </w:tc>
        <w:tc>
          <w:tcPr>
            <w:tcW w:w="925" w:type="pct"/>
          </w:tcPr>
          <w:p w14:paraId="50A42244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  <w:r w:rsidRPr="00B22B84">
              <w:rPr>
                <w:w w:val="99"/>
                <w:sz w:val="28"/>
              </w:rPr>
              <w:t>3</w:t>
            </w:r>
          </w:p>
        </w:tc>
        <w:tc>
          <w:tcPr>
            <w:tcW w:w="866" w:type="pct"/>
          </w:tcPr>
          <w:p w14:paraId="43C36DAF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  <w:r w:rsidRPr="00B22B84">
              <w:rPr>
                <w:sz w:val="28"/>
              </w:rPr>
              <w:t>11</w:t>
            </w:r>
          </w:p>
        </w:tc>
        <w:tc>
          <w:tcPr>
            <w:tcW w:w="664" w:type="pct"/>
          </w:tcPr>
          <w:p w14:paraId="3B53AA64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  <w:r w:rsidRPr="00B22B84">
              <w:rPr>
                <w:b/>
                <w:sz w:val="28"/>
              </w:rPr>
              <w:t>14</w:t>
            </w:r>
          </w:p>
        </w:tc>
      </w:tr>
      <w:tr w:rsidR="00671177" w:rsidRPr="00B555AD" w14:paraId="4E5ACB2D" w14:textId="77777777" w:rsidTr="00671177">
        <w:trPr>
          <w:jc w:val="center"/>
        </w:trPr>
        <w:tc>
          <w:tcPr>
            <w:tcW w:w="372" w:type="pct"/>
            <w:shd w:val="clear" w:color="auto" w:fill="17365D" w:themeFill="text2" w:themeFillShade="BF"/>
          </w:tcPr>
          <w:p w14:paraId="447A030D" w14:textId="77777777" w:rsidR="00671177" w:rsidRDefault="00671177" w:rsidP="00671177">
            <w:pPr>
              <w:mirrorIndents/>
              <w:jc w:val="center"/>
              <w:rPr>
                <w:b/>
                <w:sz w:val="20"/>
                <w:szCs w:val="20"/>
              </w:rPr>
            </w:pPr>
            <w:r w:rsidRPr="00B22B84">
              <w:rPr>
                <w:b/>
                <w:color w:val="FFFFFF"/>
                <w:sz w:val="24"/>
              </w:rPr>
              <w:t>F</w:t>
            </w:r>
          </w:p>
        </w:tc>
        <w:tc>
          <w:tcPr>
            <w:tcW w:w="2173" w:type="pct"/>
          </w:tcPr>
          <w:p w14:paraId="17D3F433" w14:textId="77777777" w:rsidR="00671177" w:rsidRPr="00B555AD" w:rsidRDefault="00671177" w:rsidP="00671177">
            <w:pPr>
              <w:mirrorIndents/>
              <w:jc w:val="both"/>
              <w:rPr>
                <w:b/>
                <w:sz w:val="20"/>
                <w:szCs w:val="20"/>
              </w:rPr>
            </w:pPr>
            <w:r w:rsidRPr="00B22B84">
              <w:rPr>
                <w:sz w:val="28"/>
              </w:rPr>
              <w:t>Эксплуатация</w:t>
            </w:r>
            <w:r w:rsidRPr="00B22B84">
              <w:rPr>
                <w:spacing w:val="-7"/>
                <w:sz w:val="28"/>
              </w:rPr>
              <w:t xml:space="preserve"> </w:t>
            </w:r>
            <w:r w:rsidRPr="00B22B84">
              <w:rPr>
                <w:sz w:val="28"/>
              </w:rPr>
              <w:t>полезной</w:t>
            </w:r>
            <w:r w:rsidRPr="00B22B84">
              <w:rPr>
                <w:spacing w:val="-6"/>
                <w:sz w:val="28"/>
              </w:rPr>
              <w:t xml:space="preserve"> </w:t>
            </w:r>
            <w:r w:rsidRPr="00B22B84">
              <w:rPr>
                <w:sz w:val="28"/>
              </w:rPr>
              <w:t>нагрузки</w:t>
            </w:r>
          </w:p>
        </w:tc>
        <w:tc>
          <w:tcPr>
            <w:tcW w:w="925" w:type="pct"/>
          </w:tcPr>
          <w:p w14:paraId="394C0046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  <w:r w:rsidRPr="00B22B84">
              <w:rPr>
                <w:w w:val="99"/>
                <w:sz w:val="28"/>
              </w:rPr>
              <w:t>1</w:t>
            </w:r>
          </w:p>
        </w:tc>
        <w:tc>
          <w:tcPr>
            <w:tcW w:w="866" w:type="pct"/>
          </w:tcPr>
          <w:p w14:paraId="33B35CAA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  <w:r w:rsidRPr="00B22B84">
              <w:rPr>
                <w:sz w:val="28"/>
              </w:rPr>
              <w:t>14</w:t>
            </w:r>
          </w:p>
        </w:tc>
        <w:tc>
          <w:tcPr>
            <w:tcW w:w="664" w:type="pct"/>
          </w:tcPr>
          <w:p w14:paraId="02F6BA6E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  <w:r w:rsidRPr="00B22B84">
              <w:rPr>
                <w:b/>
                <w:sz w:val="28"/>
              </w:rPr>
              <w:t>15</w:t>
            </w:r>
          </w:p>
        </w:tc>
      </w:tr>
      <w:tr w:rsidR="00671177" w:rsidRPr="00B555AD" w14:paraId="4276C68B" w14:textId="77777777" w:rsidTr="00671177">
        <w:trPr>
          <w:jc w:val="center"/>
        </w:trPr>
        <w:tc>
          <w:tcPr>
            <w:tcW w:w="372" w:type="pct"/>
            <w:shd w:val="clear" w:color="auto" w:fill="17365D" w:themeFill="text2" w:themeFillShade="BF"/>
          </w:tcPr>
          <w:p w14:paraId="0C31668E" w14:textId="77777777" w:rsidR="00671177" w:rsidRDefault="00671177" w:rsidP="00671177">
            <w:pPr>
              <w:mirrorIndents/>
              <w:jc w:val="center"/>
              <w:rPr>
                <w:b/>
                <w:sz w:val="20"/>
                <w:szCs w:val="20"/>
              </w:rPr>
            </w:pPr>
            <w:r w:rsidRPr="00B22B84">
              <w:rPr>
                <w:b/>
                <w:color w:val="FFFFFF"/>
                <w:sz w:val="24"/>
              </w:rPr>
              <w:t>G</w:t>
            </w:r>
          </w:p>
        </w:tc>
        <w:tc>
          <w:tcPr>
            <w:tcW w:w="2173" w:type="pct"/>
          </w:tcPr>
          <w:p w14:paraId="5E37FA99" w14:textId="77777777" w:rsidR="00671177" w:rsidRPr="00B555AD" w:rsidRDefault="00671177" w:rsidP="00671177">
            <w:pPr>
              <w:mirrorIndents/>
              <w:jc w:val="both"/>
              <w:rPr>
                <w:b/>
                <w:sz w:val="20"/>
                <w:szCs w:val="20"/>
              </w:rPr>
            </w:pPr>
            <w:r w:rsidRPr="00B22B84">
              <w:rPr>
                <w:sz w:val="28"/>
              </w:rPr>
              <w:t>Беспилотник</w:t>
            </w:r>
            <w:r w:rsidRPr="00B22B84">
              <w:rPr>
                <w:spacing w:val="-6"/>
                <w:sz w:val="28"/>
              </w:rPr>
              <w:t xml:space="preserve"> </w:t>
            </w:r>
            <w:r w:rsidRPr="00B22B84">
              <w:rPr>
                <w:sz w:val="28"/>
              </w:rPr>
              <w:t>самолетного</w:t>
            </w:r>
            <w:r w:rsidRPr="00B22B84">
              <w:rPr>
                <w:spacing w:val="-6"/>
                <w:sz w:val="28"/>
              </w:rPr>
              <w:t xml:space="preserve"> </w:t>
            </w:r>
            <w:r w:rsidRPr="00B22B84">
              <w:rPr>
                <w:sz w:val="28"/>
              </w:rPr>
              <w:t>типа</w:t>
            </w:r>
          </w:p>
        </w:tc>
        <w:tc>
          <w:tcPr>
            <w:tcW w:w="925" w:type="pct"/>
          </w:tcPr>
          <w:p w14:paraId="2495B572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  <w:r w:rsidRPr="00B22B84">
              <w:rPr>
                <w:w w:val="99"/>
                <w:sz w:val="28"/>
              </w:rPr>
              <w:t>1</w:t>
            </w:r>
          </w:p>
        </w:tc>
        <w:tc>
          <w:tcPr>
            <w:tcW w:w="866" w:type="pct"/>
          </w:tcPr>
          <w:p w14:paraId="1E5EA58A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  <w:r w:rsidRPr="00B22B84">
              <w:rPr>
                <w:w w:val="99"/>
                <w:sz w:val="28"/>
              </w:rPr>
              <w:t>9</w:t>
            </w:r>
          </w:p>
        </w:tc>
        <w:tc>
          <w:tcPr>
            <w:tcW w:w="664" w:type="pct"/>
          </w:tcPr>
          <w:p w14:paraId="300171C8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  <w:r w:rsidRPr="00B22B84">
              <w:rPr>
                <w:b/>
                <w:sz w:val="28"/>
              </w:rPr>
              <w:t>10</w:t>
            </w:r>
          </w:p>
        </w:tc>
      </w:tr>
      <w:tr w:rsidR="00671177" w:rsidRPr="00B555AD" w14:paraId="2BD719BC" w14:textId="77777777" w:rsidTr="00671177">
        <w:trPr>
          <w:jc w:val="center"/>
        </w:trPr>
        <w:tc>
          <w:tcPr>
            <w:tcW w:w="2545" w:type="pct"/>
            <w:gridSpan w:val="2"/>
            <w:shd w:val="clear" w:color="auto" w:fill="4F81BD" w:themeFill="accent1"/>
            <w:vAlign w:val="center"/>
          </w:tcPr>
          <w:p w14:paraId="61ABA7DF" w14:textId="77777777" w:rsidR="00671177" w:rsidRPr="00B555AD" w:rsidRDefault="00671177" w:rsidP="00671177">
            <w:pPr>
              <w:mirrorIndents/>
              <w:jc w:val="right"/>
              <w:rPr>
                <w:b/>
                <w:sz w:val="20"/>
                <w:szCs w:val="20"/>
              </w:rPr>
            </w:pPr>
            <w:r w:rsidRPr="00B555AD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925" w:type="pct"/>
            <w:vAlign w:val="center"/>
          </w:tcPr>
          <w:p w14:paraId="11540D00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60837D8F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</w:p>
        </w:tc>
        <w:tc>
          <w:tcPr>
            <w:tcW w:w="664" w:type="pct"/>
          </w:tcPr>
          <w:p w14:paraId="2F74B882" w14:textId="77777777" w:rsidR="00671177" w:rsidRPr="00B555AD" w:rsidRDefault="00671177" w:rsidP="00671177">
            <w:pPr>
              <w:mirrorIndents/>
              <w:jc w:val="both"/>
              <w:rPr>
                <w:sz w:val="20"/>
                <w:szCs w:val="20"/>
              </w:rPr>
            </w:pPr>
            <w:r w:rsidRPr="00B22B84">
              <w:rPr>
                <w:b/>
                <w:sz w:val="28"/>
              </w:rPr>
              <w:t>100</w:t>
            </w:r>
          </w:p>
        </w:tc>
      </w:tr>
    </w:tbl>
    <w:p w14:paraId="76031836" w14:textId="77777777" w:rsidR="00D9409E" w:rsidRDefault="00671177" w:rsidP="00D9409E">
      <w:pPr>
        <w:ind w:left="360"/>
        <w:jc w:val="both"/>
        <w:rPr>
          <w:rStyle w:val="10"/>
          <w:b w:val="0"/>
          <w:bCs w:val="0"/>
        </w:rPr>
      </w:pPr>
      <w:bookmarkStart w:id="81" w:name="_Toc66870136"/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6F24DFB6" wp14:editId="74A73D1A">
                <wp:simplePos x="0" y="0"/>
                <wp:positionH relativeFrom="page">
                  <wp:posOffset>457200</wp:posOffset>
                </wp:positionH>
                <wp:positionV relativeFrom="paragraph">
                  <wp:posOffset>328930</wp:posOffset>
                </wp:positionV>
                <wp:extent cx="6877050" cy="2978150"/>
                <wp:effectExtent l="0" t="0" r="19050" b="19050"/>
                <wp:wrapTopAndBottom/>
                <wp:docPr id="242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77050" cy="29781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3FDC0" w14:textId="77777777" w:rsidR="00671177" w:rsidRDefault="00671177" w:rsidP="00671177">
                            <w:pPr>
                              <w:spacing w:line="319" w:lineRule="exact"/>
                              <w:ind w:left="31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Структура описания модуля конкурсного задания</w:t>
                            </w:r>
                          </w:p>
                          <w:p w14:paraId="7D0A6B97" w14:textId="77777777" w:rsidR="00671177" w:rsidRDefault="00671177" w:rsidP="00671177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1040"/>
                              </w:tabs>
                              <w:spacing w:line="274" w:lineRule="exact"/>
                              <w:ind w:hanging="361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Миссия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(легенда модуля) – </w:t>
                            </w:r>
                            <w:r>
                              <w:rPr>
                                <w:i/>
                                <w:color w:val="7030A0"/>
                                <w:sz w:val="24"/>
                              </w:rPr>
                              <w:t>для модулей, где сформирована отраслевая</w:t>
                            </w:r>
                            <w:r>
                              <w:rPr>
                                <w:i/>
                                <w:color w:val="7030A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7030A0"/>
                                <w:sz w:val="24"/>
                              </w:rPr>
                              <w:t>задача</w:t>
                            </w:r>
                          </w:p>
                          <w:p w14:paraId="13CE6C94" w14:textId="77777777" w:rsidR="00671177" w:rsidRDefault="00671177" w:rsidP="00671177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1040"/>
                              </w:tabs>
                              <w:spacing w:line="275" w:lineRule="exact"/>
                              <w:ind w:hanging="361"/>
                            </w:pPr>
                            <w:r>
                              <w:rPr>
                                <w:sz w:val="24"/>
                              </w:rPr>
                              <w:t>Ход выполнения модуля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</w:p>
                          <w:p w14:paraId="712832D1" w14:textId="77777777" w:rsidR="00671177" w:rsidRDefault="00671177" w:rsidP="00671177">
                            <w:pPr>
                              <w:spacing w:before="2"/>
                              <w:ind w:left="1039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>с указанием, что входит в секретную часть модуля и вносится в рамках</w:t>
                            </w:r>
                          </w:p>
                          <w:p w14:paraId="2E327FF3" w14:textId="77777777" w:rsidR="00671177" w:rsidRDefault="00671177" w:rsidP="00671177">
                            <w:pPr>
                              <w:spacing w:before="2"/>
                              <w:ind w:left="1094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>30 % изменений в С-2 экспертным сообществом (последняя строка таблицы1).</w:t>
                            </w:r>
                          </w:p>
                          <w:p w14:paraId="62636936" w14:textId="77777777" w:rsidR="00671177" w:rsidRDefault="00671177" w:rsidP="00671177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1168"/>
                              </w:tabs>
                              <w:spacing w:before="1" w:line="251" w:lineRule="exact"/>
                              <w:ind w:left="1167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>Указанное общее время модуля не может быть</w:t>
                            </w:r>
                            <w:r>
                              <w:rPr>
                                <w:i/>
                                <w:color w:val="7030A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>изменено.</w:t>
                            </w:r>
                          </w:p>
                          <w:p w14:paraId="1AC837F4" w14:textId="77777777" w:rsidR="00671177" w:rsidRDefault="00671177" w:rsidP="00671177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1168"/>
                              </w:tabs>
                              <w:ind w:right="1076" w:firstLine="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 xml:space="preserve">Тайминг этапов выполнения внутри модуля </w:t>
                            </w:r>
                            <w:proofErr w:type="spellStart"/>
                            <w:r>
                              <w:rPr>
                                <w:i/>
                                <w:color w:val="7030A0"/>
                              </w:rPr>
                              <w:t>определ</w:t>
                            </w:r>
                            <w:proofErr w:type="spellEnd"/>
                            <w:r>
                              <w:rPr>
                                <w:i/>
                                <w:color w:val="7030A0"/>
                              </w:rPr>
                              <w:t xml:space="preserve"> экспертным сообществом в С-2 (последний</w:t>
                            </w:r>
                            <w:r>
                              <w:rPr>
                                <w:i/>
                                <w:color w:val="7030A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>столбец).</w:t>
                            </w:r>
                          </w:p>
                          <w:p w14:paraId="0E173E5F" w14:textId="77777777" w:rsidR="00671177" w:rsidRDefault="00671177" w:rsidP="00671177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1168"/>
                              </w:tabs>
                              <w:spacing w:before="4" w:line="237" w:lineRule="auto"/>
                              <w:ind w:right="948" w:firstLine="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7030A0"/>
                              </w:rPr>
                              <w:t>Тайминг учитывает баланс общего времени конкурсантов и индивидуального времени (для модулей с полётными</w:t>
                            </w:r>
                            <w:r>
                              <w:rPr>
                                <w:i/>
                                <w:color w:val="7030A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7030A0"/>
                              </w:rPr>
                              <w:t>заданиями).</w:t>
                            </w:r>
                          </w:p>
                          <w:p w14:paraId="2CC074DD" w14:textId="77777777" w:rsidR="00671177" w:rsidRDefault="00671177" w:rsidP="00671177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1040"/>
                              </w:tabs>
                              <w:spacing w:line="273" w:lineRule="exact"/>
                              <w:ind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Применяемое в модуле оборудование 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ПО.</w:t>
                            </w:r>
                          </w:p>
                          <w:p w14:paraId="6E501E85" w14:textId="77777777" w:rsidR="00671177" w:rsidRDefault="00671177" w:rsidP="00671177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1040"/>
                              </w:tabs>
                              <w:spacing w:before="2" w:line="275" w:lineRule="exact"/>
                              <w:ind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Задание.</w:t>
                            </w:r>
                          </w:p>
                          <w:p w14:paraId="12AFC529" w14:textId="77777777" w:rsidR="00671177" w:rsidRDefault="00671177" w:rsidP="00671177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1040"/>
                              </w:tabs>
                              <w:spacing w:line="275" w:lineRule="exact"/>
                              <w:ind w:hanging="361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Пример ТЗ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color w:val="7030A0"/>
                                <w:sz w:val="24"/>
                              </w:rPr>
                              <w:t>включающий примеры чертежей, схем, обустройство полигона и</w:t>
                            </w:r>
                            <w:r>
                              <w:rPr>
                                <w:i/>
                                <w:color w:val="7030A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7030A0"/>
                                <w:sz w:val="24"/>
                              </w:rPr>
                              <w:t>др</w:t>
                            </w:r>
                            <w:r>
                              <w:rPr>
                                <w:i/>
                                <w:sz w:val="24"/>
                              </w:rPr>
                              <w:t>.</w:t>
                            </w:r>
                          </w:p>
                          <w:p w14:paraId="7C2B7EA6" w14:textId="77777777" w:rsidR="00671177" w:rsidRDefault="00671177" w:rsidP="00671177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1040"/>
                              </w:tabs>
                              <w:spacing w:before="2" w:line="275" w:lineRule="exact"/>
                              <w:ind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Дополнительные условия выполнения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модуля.</w:t>
                            </w:r>
                          </w:p>
                          <w:p w14:paraId="2BA68E75" w14:textId="77777777" w:rsidR="00671177" w:rsidRDefault="00671177" w:rsidP="00671177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1040"/>
                              </w:tabs>
                              <w:spacing w:line="275" w:lineRule="exact"/>
                              <w:ind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Ожидаемый результат выполнения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модуля.</w:t>
                            </w:r>
                          </w:p>
                          <w:p w14:paraId="2FB3E490" w14:textId="77777777" w:rsidR="00671177" w:rsidRDefault="00671177" w:rsidP="00671177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1040"/>
                              </w:tabs>
                              <w:spacing w:before="4"/>
                              <w:ind w:hanging="36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4"/>
                              </w:rPr>
                              <w:t>Штрафные санкции в рамках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модуля.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4DFB6" id="Text Box 247" o:spid="_x0000_s1027" type="#_x0000_t202" style="position:absolute;left:0;text-align:left;margin-left:36pt;margin-top:25.9pt;width:541.5pt;height:234.5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" fillcolor="#f2f2f2" strokeweight=".48pt">
                <v:path arrowok="t"/>
                <v:textbox inset="0,0,0,0">
                  <w:txbxContent>
                    <w:p w14:paraId="1E63FDC0" w14:textId="77777777" w:rsidR="00671177" w:rsidRDefault="00671177" w:rsidP="00671177">
                      <w:pPr>
                        <w:spacing w:line="319" w:lineRule="exact"/>
                        <w:ind w:left="319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Структура описания модуля конкурсного задания</w:t>
                      </w:r>
                    </w:p>
                    <w:p w14:paraId="7D0A6B97" w14:textId="77777777" w:rsidR="00671177" w:rsidRDefault="00671177" w:rsidP="00671177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1040"/>
                        </w:tabs>
                        <w:spacing w:line="274" w:lineRule="exact"/>
                        <w:ind w:hanging="361"/>
                        <w:rPr>
                          <w:i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Миссия </w:t>
                      </w:r>
                      <w:r>
                        <w:rPr>
                          <w:i/>
                          <w:sz w:val="24"/>
                        </w:rPr>
                        <w:t xml:space="preserve">(легенда модуля) – </w:t>
                      </w:r>
                      <w:r>
                        <w:rPr>
                          <w:i/>
                          <w:color w:val="7030A0"/>
                          <w:sz w:val="24"/>
                        </w:rPr>
                        <w:t>для модулей, где сформирована отраслевая</w:t>
                      </w:r>
                      <w:r>
                        <w:rPr>
                          <w:i/>
                          <w:color w:val="7030A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7030A0"/>
                          <w:sz w:val="24"/>
                        </w:rPr>
                        <w:t>задача</w:t>
                      </w:r>
                    </w:p>
                    <w:p w14:paraId="13CE6C94" w14:textId="77777777" w:rsidR="00671177" w:rsidRDefault="00671177" w:rsidP="00671177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1040"/>
                        </w:tabs>
                        <w:spacing w:line="275" w:lineRule="exact"/>
                        <w:ind w:hanging="361"/>
                      </w:pPr>
                      <w:r>
                        <w:rPr>
                          <w:sz w:val="24"/>
                        </w:rPr>
                        <w:t>Ход выполнения модуля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</w:p>
                    <w:p w14:paraId="712832D1" w14:textId="77777777" w:rsidR="00671177" w:rsidRDefault="00671177" w:rsidP="00671177">
                      <w:pPr>
                        <w:spacing w:before="2"/>
                        <w:ind w:left="1039"/>
                        <w:rPr>
                          <w:i/>
                        </w:rPr>
                      </w:pPr>
                      <w:r>
                        <w:rPr>
                          <w:i/>
                          <w:sz w:val="24"/>
                        </w:rPr>
                        <w:t xml:space="preserve">- </w:t>
                      </w:r>
                      <w:r>
                        <w:rPr>
                          <w:i/>
                          <w:color w:val="7030A0"/>
                        </w:rPr>
                        <w:t>с указанием, что входит в секретную часть модуля и вносится в рамках</w:t>
                      </w:r>
                    </w:p>
                    <w:p w14:paraId="2E327FF3" w14:textId="77777777" w:rsidR="00671177" w:rsidRDefault="00671177" w:rsidP="00671177">
                      <w:pPr>
                        <w:spacing w:before="2"/>
                        <w:ind w:left="1094"/>
                        <w:rPr>
                          <w:i/>
                        </w:rPr>
                      </w:pPr>
                      <w:r>
                        <w:rPr>
                          <w:i/>
                          <w:color w:val="7030A0"/>
                        </w:rPr>
                        <w:t>30 % изменений в С-2 экспертным сообществом (последняя строка таблицы1).</w:t>
                      </w:r>
                    </w:p>
                    <w:p w14:paraId="62636936" w14:textId="77777777" w:rsidR="00671177" w:rsidRDefault="00671177" w:rsidP="00671177">
                      <w:pPr>
                        <w:numPr>
                          <w:ilvl w:val="0"/>
                          <w:numId w:val="23"/>
                        </w:numPr>
                        <w:tabs>
                          <w:tab w:val="left" w:pos="1168"/>
                        </w:tabs>
                        <w:spacing w:before="1" w:line="251" w:lineRule="exact"/>
                        <w:ind w:left="1167"/>
                        <w:rPr>
                          <w:i/>
                        </w:rPr>
                      </w:pPr>
                      <w:r>
                        <w:rPr>
                          <w:i/>
                          <w:color w:val="7030A0"/>
                        </w:rPr>
                        <w:t>Указанное общее время модуля не может быть</w:t>
                      </w:r>
                      <w:r>
                        <w:rPr>
                          <w:i/>
                          <w:color w:val="7030A0"/>
                          <w:spacing w:val="-9"/>
                        </w:rPr>
                        <w:t xml:space="preserve"> </w:t>
                      </w:r>
                      <w:r>
                        <w:rPr>
                          <w:i/>
                          <w:color w:val="7030A0"/>
                        </w:rPr>
                        <w:t>изменено.</w:t>
                      </w:r>
                    </w:p>
                    <w:p w14:paraId="1AC837F4" w14:textId="77777777" w:rsidR="00671177" w:rsidRDefault="00671177" w:rsidP="00671177">
                      <w:pPr>
                        <w:numPr>
                          <w:ilvl w:val="0"/>
                          <w:numId w:val="23"/>
                        </w:numPr>
                        <w:tabs>
                          <w:tab w:val="left" w:pos="1168"/>
                        </w:tabs>
                        <w:ind w:right="1076" w:firstLine="0"/>
                        <w:rPr>
                          <w:i/>
                        </w:rPr>
                      </w:pPr>
                      <w:r>
                        <w:rPr>
                          <w:i/>
                          <w:color w:val="7030A0"/>
                        </w:rPr>
                        <w:t xml:space="preserve">Тайминг этапов выполнения внутри модуля </w:t>
                      </w:r>
                      <w:proofErr w:type="spellStart"/>
                      <w:r>
                        <w:rPr>
                          <w:i/>
                          <w:color w:val="7030A0"/>
                        </w:rPr>
                        <w:t>определ</w:t>
                      </w:r>
                      <w:proofErr w:type="spellEnd"/>
                      <w:r>
                        <w:rPr>
                          <w:i/>
                          <w:color w:val="7030A0"/>
                        </w:rPr>
                        <w:t xml:space="preserve"> экспертным сообществом в С-2 (последний</w:t>
                      </w:r>
                      <w:r>
                        <w:rPr>
                          <w:i/>
                          <w:color w:val="7030A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7030A0"/>
                        </w:rPr>
                        <w:t>столбец).</w:t>
                      </w:r>
                    </w:p>
                    <w:p w14:paraId="0E173E5F" w14:textId="77777777" w:rsidR="00671177" w:rsidRDefault="00671177" w:rsidP="00671177">
                      <w:pPr>
                        <w:numPr>
                          <w:ilvl w:val="0"/>
                          <w:numId w:val="23"/>
                        </w:numPr>
                        <w:tabs>
                          <w:tab w:val="left" w:pos="1168"/>
                        </w:tabs>
                        <w:spacing w:before="4" w:line="237" w:lineRule="auto"/>
                        <w:ind w:right="948" w:firstLine="0"/>
                        <w:rPr>
                          <w:i/>
                        </w:rPr>
                      </w:pPr>
                      <w:r>
                        <w:rPr>
                          <w:i/>
                          <w:color w:val="7030A0"/>
                        </w:rPr>
                        <w:t>Тайминг учитывает баланс общего времени конкурсантов и индивидуального времени (для модулей с полётными</w:t>
                      </w:r>
                      <w:r>
                        <w:rPr>
                          <w:i/>
                          <w:color w:val="7030A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7030A0"/>
                        </w:rPr>
                        <w:t>заданиями).</w:t>
                      </w:r>
                    </w:p>
                    <w:p w14:paraId="2CC074DD" w14:textId="77777777" w:rsidR="00671177" w:rsidRDefault="00671177" w:rsidP="00671177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1040"/>
                        </w:tabs>
                        <w:spacing w:line="273" w:lineRule="exact"/>
                        <w:ind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Применяемое в модуле оборудование и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ПО.</w:t>
                      </w:r>
                    </w:p>
                    <w:p w14:paraId="6E501E85" w14:textId="77777777" w:rsidR="00671177" w:rsidRDefault="00671177" w:rsidP="00671177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1040"/>
                        </w:tabs>
                        <w:spacing w:before="2" w:line="275" w:lineRule="exact"/>
                        <w:ind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Задание.</w:t>
                      </w:r>
                    </w:p>
                    <w:p w14:paraId="12AFC529" w14:textId="77777777" w:rsidR="00671177" w:rsidRDefault="00671177" w:rsidP="00671177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1040"/>
                        </w:tabs>
                        <w:spacing w:line="275" w:lineRule="exact"/>
                        <w:ind w:hanging="361"/>
                        <w:rPr>
                          <w:i/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Пример ТЗ</w:t>
                      </w:r>
                      <w:r>
                        <w:rPr>
                          <w:i/>
                          <w:sz w:val="24"/>
                        </w:rPr>
                        <w:t xml:space="preserve">, </w:t>
                      </w:r>
                      <w:r>
                        <w:rPr>
                          <w:i/>
                          <w:color w:val="7030A0"/>
                          <w:sz w:val="24"/>
                        </w:rPr>
                        <w:t>включающий примеры чертежей, схем, обустройство полигона и</w:t>
                      </w:r>
                      <w:r>
                        <w:rPr>
                          <w:i/>
                          <w:color w:val="7030A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7030A0"/>
                          <w:sz w:val="24"/>
                        </w:rPr>
                        <w:t>др</w:t>
                      </w:r>
                      <w:r>
                        <w:rPr>
                          <w:i/>
                          <w:sz w:val="24"/>
                        </w:rPr>
                        <w:t>.</w:t>
                      </w:r>
                    </w:p>
                    <w:p w14:paraId="7C2B7EA6" w14:textId="77777777" w:rsidR="00671177" w:rsidRDefault="00671177" w:rsidP="00671177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1040"/>
                        </w:tabs>
                        <w:spacing w:before="2" w:line="275" w:lineRule="exact"/>
                        <w:ind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Дополнительные условия выполнения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модуля.</w:t>
                      </w:r>
                    </w:p>
                    <w:p w14:paraId="2BA68E75" w14:textId="77777777" w:rsidR="00671177" w:rsidRDefault="00671177" w:rsidP="00671177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1040"/>
                        </w:tabs>
                        <w:spacing w:line="275" w:lineRule="exact"/>
                        <w:ind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Ожидаемый результат выполнения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модуля.</w:t>
                      </w:r>
                    </w:p>
                    <w:p w14:paraId="2FB3E490" w14:textId="77777777" w:rsidR="00671177" w:rsidRDefault="00671177" w:rsidP="00671177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1040"/>
                        </w:tabs>
                        <w:spacing w:before="4"/>
                        <w:ind w:hanging="361"/>
                        <w:rPr>
                          <w:sz w:val="28"/>
                        </w:rPr>
                      </w:pPr>
                      <w:r>
                        <w:rPr>
                          <w:sz w:val="24"/>
                        </w:rPr>
                        <w:t>Штрафные санкции в рамках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модуля.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C4C46E" w14:textId="77777777" w:rsidR="00671177" w:rsidRDefault="00671177" w:rsidP="00671177">
      <w:pPr>
        <w:pStyle w:val="a3"/>
        <w:spacing w:before="10"/>
        <w:rPr>
          <w:i/>
          <w:sz w:val="20"/>
        </w:rPr>
      </w:pPr>
    </w:p>
    <w:tbl>
      <w:tblPr>
        <w:tblStyle w:val="TableNormal1"/>
        <w:tblW w:w="0" w:type="auto"/>
        <w:tblInd w:w="137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6521"/>
        <w:gridCol w:w="2180"/>
        <w:gridCol w:w="850"/>
      </w:tblGrid>
      <w:tr w:rsidR="00671177" w14:paraId="24F25127" w14:textId="77777777" w:rsidTr="00671177">
        <w:trPr>
          <w:trHeight w:val="517"/>
        </w:trPr>
        <w:tc>
          <w:tcPr>
            <w:tcW w:w="1134" w:type="dxa"/>
            <w:shd w:val="clear" w:color="auto" w:fill="00B050"/>
          </w:tcPr>
          <w:p w14:paraId="6AB090B1" w14:textId="77777777" w:rsidR="00671177" w:rsidRDefault="00671177" w:rsidP="000D4055">
            <w:pPr>
              <w:pStyle w:val="TableParagraph"/>
              <w:spacing w:before="116"/>
              <w:ind w:left="44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№ 12</w:t>
            </w:r>
          </w:p>
        </w:tc>
        <w:tc>
          <w:tcPr>
            <w:tcW w:w="8701" w:type="dxa"/>
            <w:gridSpan w:val="2"/>
            <w:tcBorders>
              <w:right w:val="single" w:sz="4" w:space="0" w:color="000000"/>
            </w:tcBorders>
            <w:shd w:val="clear" w:color="auto" w:fill="76923C"/>
          </w:tcPr>
          <w:p w14:paraId="12ABC353" w14:textId="77777777" w:rsidR="00671177" w:rsidRDefault="00671177" w:rsidP="000D4055">
            <w:pPr>
              <w:pStyle w:val="TableParagraph"/>
              <w:spacing w:before="116"/>
              <w:ind w:left="75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Распределение трудовых навыков в рамках решаемых задач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00B050"/>
          </w:tcPr>
          <w:p w14:paraId="627105A4" w14:textId="77777777" w:rsidR="00671177" w:rsidRDefault="00671177" w:rsidP="000D4055">
            <w:pPr>
              <w:pStyle w:val="TableParagraph"/>
              <w:ind w:left="19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ru-RU"/>
              </w:rPr>
              <w:drawing>
                <wp:inline distT="0" distB="0" distL="0" distR="0" wp14:anchorId="4EE0158A" wp14:editId="05A73C28">
                  <wp:extent cx="294611" cy="292607"/>
                  <wp:effectExtent l="0" t="0" r="0" b="0"/>
                  <wp:docPr id="367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33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11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177" w14:paraId="2C0EDB1C" w14:textId="77777777" w:rsidTr="00671177">
        <w:trPr>
          <w:trHeight w:val="358"/>
        </w:trPr>
        <w:tc>
          <w:tcPr>
            <w:tcW w:w="1134" w:type="dxa"/>
            <w:shd w:val="clear" w:color="auto" w:fill="F2EFF5"/>
          </w:tcPr>
          <w:p w14:paraId="7F200035" w14:textId="77777777" w:rsidR="00671177" w:rsidRDefault="00671177" w:rsidP="000D4055">
            <w:pPr>
              <w:pStyle w:val="TableParagraph"/>
              <w:ind w:left="11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ru-RU"/>
              </w:rPr>
              <w:drawing>
                <wp:inline distT="0" distB="0" distL="0" distR="0" wp14:anchorId="7BBB8905" wp14:editId="64847163">
                  <wp:extent cx="329853" cy="329183"/>
                  <wp:effectExtent l="0" t="0" r="0" b="0"/>
                  <wp:docPr id="369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3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53" cy="32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 w:themeFill="background1"/>
          </w:tcPr>
          <w:p w14:paraId="09B4F68E" w14:textId="77777777" w:rsidR="00671177" w:rsidRDefault="00671177" w:rsidP="000D4055"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color w:val="7030A0"/>
                <w:sz w:val="28"/>
              </w:rPr>
              <w:t>Работа с документацией</w:t>
            </w:r>
          </w:p>
        </w:tc>
        <w:tc>
          <w:tcPr>
            <w:tcW w:w="2180" w:type="dxa"/>
            <w:vMerge w:val="restart"/>
            <w:shd w:val="clear" w:color="auto" w:fill="F2EFF5"/>
          </w:tcPr>
          <w:p w14:paraId="7E635E74" w14:textId="77777777" w:rsidR="00671177" w:rsidRDefault="00671177" w:rsidP="000D4055">
            <w:pPr>
              <w:pStyle w:val="TableParagraph"/>
              <w:rPr>
                <w:rFonts w:ascii="Verdana"/>
                <w:b/>
                <w:sz w:val="26"/>
              </w:rPr>
            </w:pPr>
          </w:p>
          <w:p w14:paraId="452B832C" w14:textId="77777777" w:rsidR="00671177" w:rsidRDefault="00671177" w:rsidP="000D4055">
            <w:pPr>
              <w:pStyle w:val="TableParagraph"/>
              <w:rPr>
                <w:rFonts w:ascii="Verdana"/>
                <w:b/>
                <w:sz w:val="26"/>
              </w:rPr>
            </w:pPr>
          </w:p>
          <w:p w14:paraId="315412B7" w14:textId="77777777" w:rsidR="00671177" w:rsidRDefault="00671177" w:rsidP="000D4055">
            <w:pPr>
              <w:pStyle w:val="TableParagraph"/>
              <w:spacing w:before="194"/>
              <w:ind w:left="678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 xml:space="preserve">Soft </w:t>
            </w:r>
            <w:proofErr w:type="spellStart"/>
            <w:r>
              <w:rPr>
                <w:rFonts w:ascii="Arial"/>
                <w:sz w:val="24"/>
              </w:rPr>
              <w:t>skills</w:t>
            </w:r>
            <w:proofErr w:type="spellEnd"/>
          </w:p>
        </w:tc>
        <w:tc>
          <w:tcPr>
            <w:tcW w:w="850" w:type="dxa"/>
            <w:shd w:val="clear" w:color="auto" w:fill="F2EFF5"/>
          </w:tcPr>
          <w:p w14:paraId="015EC742" w14:textId="77777777" w:rsidR="00671177" w:rsidRDefault="00671177" w:rsidP="000D4055">
            <w:pPr>
              <w:pStyle w:val="TableParagraph"/>
              <w:rPr>
                <w:sz w:val="24"/>
              </w:rPr>
            </w:pPr>
          </w:p>
        </w:tc>
      </w:tr>
      <w:tr w:rsidR="00671177" w14:paraId="2E8E3960" w14:textId="77777777" w:rsidTr="00671177">
        <w:trPr>
          <w:trHeight w:val="394"/>
        </w:trPr>
        <w:tc>
          <w:tcPr>
            <w:tcW w:w="1134" w:type="dxa"/>
            <w:shd w:val="clear" w:color="auto" w:fill="F2EFF5"/>
          </w:tcPr>
          <w:p w14:paraId="50F89A7D" w14:textId="77777777" w:rsidR="00671177" w:rsidRDefault="00671177" w:rsidP="000D4055">
            <w:pPr>
              <w:pStyle w:val="TableParagraph"/>
              <w:ind w:left="11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ru-RU"/>
              </w:rPr>
              <w:drawing>
                <wp:inline distT="0" distB="0" distL="0" distR="0" wp14:anchorId="47FEC472" wp14:editId="13C32F52">
                  <wp:extent cx="300037" cy="300037"/>
                  <wp:effectExtent l="0" t="0" r="0" b="0"/>
                  <wp:docPr id="371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57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" cy="3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 w:themeFill="background1"/>
          </w:tcPr>
          <w:p w14:paraId="6C4B802B" w14:textId="77777777" w:rsidR="00671177" w:rsidRDefault="00671177" w:rsidP="000D4055"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color w:val="7030A0"/>
                <w:sz w:val="28"/>
              </w:rPr>
              <w:t>Анализ данных</w:t>
            </w:r>
          </w:p>
        </w:tc>
        <w:tc>
          <w:tcPr>
            <w:tcW w:w="2180" w:type="dxa"/>
            <w:vMerge/>
            <w:tcBorders>
              <w:top w:val="nil"/>
            </w:tcBorders>
            <w:shd w:val="clear" w:color="auto" w:fill="F2EFF5"/>
          </w:tcPr>
          <w:p w14:paraId="2780D02F" w14:textId="77777777" w:rsidR="00671177" w:rsidRDefault="00671177" w:rsidP="000D405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F2EFF5"/>
          </w:tcPr>
          <w:p w14:paraId="13BF578B" w14:textId="77777777" w:rsidR="00671177" w:rsidRDefault="00671177" w:rsidP="000D4055">
            <w:pPr>
              <w:pStyle w:val="TableParagraph"/>
              <w:rPr>
                <w:sz w:val="24"/>
              </w:rPr>
            </w:pPr>
          </w:p>
        </w:tc>
      </w:tr>
      <w:tr w:rsidR="00671177" w14:paraId="664F568C" w14:textId="77777777" w:rsidTr="00671177">
        <w:trPr>
          <w:trHeight w:val="486"/>
        </w:trPr>
        <w:tc>
          <w:tcPr>
            <w:tcW w:w="1134" w:type="dxa"/>
            <w:shd w:val="clear" w:color="auto" w:fill="F2EFF5"/>
          </w:tcPr>
          <w:p w14:paraId="213BF576" w14:textId="77777777" w:rsidR="00671177" w:rsidRDefault="00671177" w:rsidP="000D4055">
            <w:pPr>
              <w:pStyle w:val="TableParagraph"/>
              <w:ind w:left="11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ru-RU"/>
              </w:rPr>
              <w:drawing>
                <wp:inline distT="0" distB="0" distL="0" distR="0" wp14:anchorId="41FB1177" wp14:editId="57D9D04E">
                  <wp:extent cx="365759" cy="365759"/>
                  <wp:effectExtent l="0" t="0" r="0" b="0"/>
                  <wp:docPr id="373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135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 w:themeFill="background1"/>
          </w:tcPr>
          <w:p w14:paraId="144484B0" w14:textId="77777777" w:rsidR="00671177" w:rsidRDefault="00671177" w:rsidP="0067117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color w:val="7030A0"/>
                <w:sz w:val="28"/>
              </w:rPr>
              <w:t>Формирование и сдача отчета</w:t>
            </w:r>
          </w:p>
        </w:tc>
        <w:tc>
          <w:tcPr>
            <w:tcW w:w="2180" w:type="dxa"/>
            <w:vMerge/>
            <w:tcBorders>
              <w:top w:val="nil"/>
            </w:tcBorders>
            <w:shd w:val="clear" w:color="auto" w:fill="F2EFF5"/>
          </w:tcPr>
          <w:p w14:paraId="23A31F18" w14:textId="77777777" w:rsidR="00671177" w:rsidRDefault="00671177" w:rsidP="000D405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F2EFF5"/>
          </w:tcPr>
          <w:p w14:paraId="43EC9650" w14:textId="77777777" w:rsidR="00671177" w:rsidRDefault="00671177" w:rsidP="000D4055">
            <w:pPr>
              <w:pStyle w:val="TableParagraph"/>
              <w:ind w:left="116" w:right="-15"/>
              <w:rPr>
                <w:rFonts w:ascii="Verdana"/>
                <w:sz w:val="20"/>
              </w:rPr>
            </w:pPr>
          </w:p>
        </w:tc>
      </w:tr>
      <w:tr w:rsidR="00671177" w14:paraId="62598633" w14:textId="77777777" w:rsidTr="00671177">
        <w:trPr>
          <w:trHeight w:val="966"/>
        </w:trPr>
        <w:tc>
          <w:tcPr>
            <w:tcW w:w="1134" w:type="dxa"/>
            <w:shd w:val="clear" w:color="auto" w:fill="F2EFF5"/>
          </w:tcPr>
          <w:p w14:paraId="0CB830C0" w14:textId="77777777" w:rsidR="00671177" w:rsidRDefault="00671177" w:rsidP="000D4055">
            <w:pPr>
              <w:pStyle w:val="TableParagraph"/>
              <w:ind w:left="11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ru-RU"/>
              </w:rPr>
              <w:drawing>
                <wp:inline distT="0" distB="0" distL="0" distR="0" wp14:anchorId="5A192484" wp14:editId="119AB02D">
                  <wp:extent cx="256094" cy="256031"/>
                  <wp:effectExtent l="0" t="0" r="0" b="0"/>
                  <wp:docPr id="377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3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4" cy="25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 w:themeFill="background1"/>
          </w:tcPr>
          <w:p w14:paraId="1132DAD8" w14:textId="77777777" w:rsidR="00671177" w:rsidRDefault="00671177" w:rsidP="000D4055">
            <w:pPr>
              <w:pStyle w:val="TableParagraph"/>
              <w:spacing w:line="249" w:lineRule="auto"/>
              <w:ind w:left="114" w:right="2384"/>
              <w:rPr>
                <w:sz w:val="28"/>
              </w:rPr>
            </w:pPr>
            <w:r>
              <w:rPr>
                <w:color w:val="7030A0"/>
                <w:sz w:val="28"/>
              </w:rPr>
              <w:t>Сборка, настройка, ремонт, работа с инструментом,</w:t>
            </w:r>
          </w:p>
          <w:p w14:paraId="67024092" w14:textId="77777777" w:rsidR="00671177" w:rsidRDefault="00671177" w:rsidP="000D4055">
            <w:pPr>
              <w:pStyle w:val="TableParagraph"/>
              <w:spacing w:before="4"/>
              <w:ind w:left="114"/>
              <w:rPr>
                <w:sz w:val="28"/>
              </w:rPr>
            </w:pPr>
            <w:r>
              <w:rPr>
                <w:color w:val="7030A0"/>
                <w:sz w:val="28"/>
              </w:rPr>
              <w:t>разработка новых узлов и конструкций</w:t>
            </w:r>
          </w:p>
        </w:tc>
        <w:tc>
          <w:tcPr>
            <w:tcW w:w="2180" w:type="dxa"/>
            <w:shd w:val="clear" w:color="auto" w:fill="F2EFF5"/>
          </w:tcPr>
          <w:p w14:paraId="5C741267" w14:textId="77777777" w:rsidR="00671177" w:rsidRDefault="00671177" w:rsidP="000D4055">
            <w:pPr>
              <w:pStyle w:val="TableParagraph"/>
              <w:ind w:left="634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  <w:shd w:val="clear" w:color="auto" w:fill="FFFFFF"/>
              </w:rPr>
              <w:t xml:space="preserve">Hard </w:t>
            </w:r>
            <w:proofErr w:type="spellStart"/>
            <w:r>
              <w:rPr>
                <w:rFonts w:ascii="Arial"/>
                <w:sz w:val="24"/>
                <w:shd w:val="clear" w:color="auto" w:fill="FFFFFF"/>
              </w:rPr>
              <w:t>skills</w:t>
            </w:r>
            <w:proofErr w:type="spellEnd"/>
          </w:p>
        </w:tc>
        <w:tc>
          <w:tcPr>
            <w:tcW w:w="850" w:type="dxa"/>
            <w:shd w:val="clear" w:color="auto" w:fill="F2EFF5"/>
          </w:tcPr>
          <w:p w14:paraId="6BF2F2CD" w14:textId="77777777" w:rsidR="00671177" w:rsidRDefault="00671177" w:rsidP="000D4055">
            <w:pPr>
              <w:pStyle w:val="TableParagraph"/>
              <w:ind w:left="116" w:right="-1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ru-RU"/>
              </w:rPr>
              <w:drawing>
                <wp:inline distT="0" distB="0" distL="0" distR="0" wp14:anchorId="7665681D" wp14:editId="2B582276">
                  <wp:extent cx="438976" cy="438911"/>
                  <wp:effectExtent l="0" t="0" r="0" b="0"/>
                  <wp:docPr id="379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76" cy="43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177" w14:paraId="103A9A5A" w14:textId="77777777" w:rsidTr="00671177">
        <w:trPr>
          <w:trHeight w:val="892"/>
        </w:trPr>
        <w:tc>
          <w:tcPr>
            <w:tcW w:w="1134" w:type="dxa"/>
            <w:shd w:val="clear" w:color="auto" w:fill="F2EFF5"/>
          </w:tcPr>
          <w:p w14:paraId="1F7E49BE" w14:textId="77777777" w:rsidR="00671177" w:rsidRDefault="00671177" w:rsidP="000D4055">
            <w:pPr>
              <w:pStyle w:val="TableParagraph"/>
              <w:ind w:left="11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F2EE181" wp14:editId="748E0D7E">
                      <wp:extent cx="612140" cy="360045"/>
                      <wp:effectExtent l="0" t="0" r="0" b="0"/>
                      <wp:docPr id="14" name="Group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" cy="360045"/>
                                <a:chOff x="0" y="0"/>
                                <a:chExt cx="96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3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3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7" y="0"/>
                                  <a:ext cx="567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9BF570" id="Group 133" o:spid="_x0000_s1026" style="width:48.2pt;height:28.35pt;mso-position-horizontal-relative:char;mso-position-vertical-relative:line" coordsize="96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">
                      <v:shape id="Picture 134" o:spid="_x0000_s1027" type="#_x0000_t75" style="position:absolute;top:170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">
                        <v:imagedata r:id="rId99" o:title=""/>
                        <v:path arrowok="t"/>
                        <o:lock v:ext="edit" aspectratio="f"/>
                      </v:shape>
                      <v:shape id="Picture 135" o:spid="_x0000_s1028" type="#_x0000_t75" style="position:absolute;left:397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">
                        <v:imagedata r:id="rId100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21" w:type="dxa"/>
            <w:shd w:val="clear" w:color="auto" w:fill="FFFFFF" w:themeFill="background1"/>
          </w:tcPr>
          <w:p w14:paraId="4ADFB120" w14:textId="77777777" w:rsidR="00671177" w:rsidRDefault="00671177" w:rsidP="000D4055"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color w:val="7030A0"/>
                <w:sz w:val="28"/>
              </w:rPr>
              <w:t xml:space="preserve">Блочное программирование, работа с программными приложениями, настройка </w:t>
            </w:r>
          </w:p>
          <w:p w14:paraId="029AEDD3" w14:textId="77777777" w:rsidR="00671177" w:rsidRDefault="00671177" w:rsidP="000D4055">
            <w:pPr>
              <w:pStyle w:val="TableParagraph"/>
              <w:spacing w:before="14"/>
              <w:ind w:left="114"/>
              <w:rPr>
                <w:sz w:val="28"/>
              </w:rPr>
            </w:pPr>
            <w:r>
              <w:rPr>
                <w:color w:val="7030A0"/>
                <w:sz w:val="28"/>
              </w:rPr>
              <w:t>работа с офисными программами</w:t>
            </w:r>
          </w:p>
        </w:tc>
        <w:tc>
          <w:tcPr>
            <w:tcW w:w="2180" w:type="dxa"/>
            <w:vMerge w:val="restart"/>
            <w:shd w:val="clear" w:color="auto" w:fill="F2EFF5"/>
          </w:tcPr>
          <w:p w14:paraId="0CA258ED" w14:textId="77777777" w:rsidR="00671177" w:rsidRDefault="00671177" w:rsidP="000D4055"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sz w:val="28"/>
              </w:rPr>
              <w:t>Работа с ПО</w:t>
            </w:r>
          </w:p>
        </w:tc>
        <w:tc>
          <w:tcPr>
            <w:tcW w:w="850" w:type="dxa"/>
            <w:shd w:val="clear" w:color="auto" w:fill="F2EFF5"/>
          </w:tcPr>
          <w:p w14:paraId="4B3A2217" w14:textId="77777777" w:rsidR="00671177" w:rsidRDefault="00671177" w:rsidP="000D4055">
            <w:pPr>
              <w:pStyle w:val="TableParagraph"/>
              <w:rPr>
                <w:sz w:val="24"/>
              </w:rPr>
            </w:pPr>
          </w:p>
        </w:tc>
      </w:tr>
      <w:tr w:rsidR="00671177" w14:paraId="230A24F4" w14:textId="77777777" w:rsidTr="00671177">
        <w:trPr>
          <w:trHeight w:val="637"/>
        </w:trPr>
        <w:tc>
          <w:tcPr>
            <w:tcW w:w="1134" w:type="dxa"/>
            <w:shd w:val="clear" w:color="auto" w:fill="F2EFF5"/>
          </w:tcPr>
          <w:p w14:paraId="33401642" w14:textId="77777777" w:rsidR="00671177" w:rsidRDefault="00671177" w:rsidP="000D4055">
            <w:pPr>
              <w:pStyle w:val="TableParagraph"/>
              <w:ind w:left="11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ru-RU"/>
              </w:rPr>
              <w:drawing>
                <wp:inline distT="0" distB="0" distL="0" distR="0" wp14:anchorId="08A88FE4" wp14:editId="45A4CDB5">
                  <wp:extent cx="342147" cy="341375"/>
                  <wp:effectExtent l="0" t="0" r="0" b="0"/>
                  <wp:docPr id="38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25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47" cy="3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FFFFFF" w:themeFill="background1"/>
          </w:tcPr>
          <w:p w14:paraId="3CA2B838" w14:textId="77777777" w:rsidR="00671177" w:rsidRDefault="00671177" w:rsidP="000D4055">
            <w:pPr>
              <w:pStyle w:val="TableParagraph"/>
              <w:spacing w:before="2"/>
              <w:ind w:left="114"/>
              <w:rPr>
                <w:sz w:val="28"/>
              </w:rPr>
            </w:pPr>
            <w:r>
              <w:rPr>
                <w:color w:val="7030A0"/>
                <w:sz w:val="28"/>
              </w:rPr>
              <w:t>Работа в 3d редакторах</w:t>
            </w:r>
          </w:p>
        </w:tc>
        <w:tc>
          <w:tcPr>
            <w:tcW w:w="2180" w:type="dxa"/>
            <w:vMerge/>
            <w:tcBorders>
              <w:top w:val="nil"/>
            </w:tcBorders>
            <w:shd w:val="clear" w:color="auto" w:fill="F2EFF5"/>
          </w:tcPr>
          <w:p w14:paraId="498218CE" w14:textId="77777777" w:rsidR="00671177" w:rsidRDefault="00671177" w:rsidP="000D405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F2EFF5"/>
          </w:tcPr>
          <w:p w14:paraId="1EFE7639" w14:textId="77777777" w:rsidR="00671177" w:rsidRDefault="00671177" w:rsidP="000D4055">
            <w:pPr>
              <w:pStyle w:val="TableParagraph"/>
              <w:rPr>
                <w:sz w:val="24"/>
              </w:rPr>
            </w:pPr>
          </w:p>
        </w:tc>
      </w:tr>
      <w:tr w:rsidR="00671177" w:rsidRPr="00393A30" w14:paraId="68192491" w14:textId="77777777" w:rsidTr="00671177">
        <w:trPr>
          <w:trHeight w:val="830"/>
        </w:trPr>
        <w:tc>
          <w:tcPr>
            <w:tcW w:w="1134" w:type="dxa"/>
            <w:shd w:val="clear" w:color="auto" w:fill="F2EFF5"/>
          </w:tcPr>
          <w:p w14:paraId="5738599D" w14:textId="77777777" w:rsidR="00671177" w:rsidRDefault="00671177" w:rsidP="000D4055">
            <w:pPr>
              <w:pStyle w:val="TableParagraph"/>
              <w:ind w:left="11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E747537" wp14:editId="34C19E5D">
                      <wp:extent cx="714375" cy="360045"/>
                      <wp:effectExtent l="0" t="0" r="0" b="0"/>
                      <wp:docPr id="8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4375" cy="360045"/>
                                <a:chOff x="0" y="0"/>
                                <a:chExt cx="112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3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3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7" y="8"/>
                                  <a:ext cx="558" cy="5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4F4E1E" id="Group 130" o:spid="_x0000_s1026" style="width:56.25pt;height:28.35pt;mso-position-horizontal-relative:char;mso-position-vertical-relative:line" coordsize="112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">
                      <v:shape id="Picture 131" o:spid="_x0000_s1027" type="#_x0000_t75" style="position:absolute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">
                        <v:imagedata r:id="rId103" o:title=""/>
                        <v:path arrowok="t"/>
                        <o:lock v:ext="edit" aspectratio="f"/>
                      </v:shape>
                      <v:shape id="Picture 132" o:spid="_x0000_s1028" type="#_x0000_t75" style="position:absolute;left:567;top:8;width:558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">
                        <v:imagedata r:id="rId104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21" w:type="dxa"/>
            <w:shd w:val="clear" w:color="auto" w:fill="FFFFFF" w:themeFill="background1"/>
          </w:tcPr>
          <w:p w14:paraId="27D2C5FC" w14:textId="77777777" w:rsidR="00671177" w:rsidRDefault="00671177" w:rsidP="000D4055">
            <w:pPr>
              <w:pStyle w:val="TableParagraph"/>
              <w:spacing w:line="320" w:lineRule="exact"/>
              <w:ind w:left="114"/>
              <w:rPr>
                <w:b/>
                <w:sz w:val="28"/>
              </w:rPr>
            </w:pPr>
            <w:r>
              <w:rPr>
                <w:b/>
                <w:color w:val="7030A0"/>
                <w:sz w:val="28"/>
              </w:rPr>
              <w:t>Пилотирование</w:t>
            </w:r>
          </w:p>
        </w:tc>
        <w:tc>
          <w:tcPr>
            <w:tcW w:w="2180" w:type="dxa"/>
            <w:shd w:val="clear" w:color="auto" w:fill="F2EFF5"/>
          </w:tcPr>
          <w:p w14:paraId="5C02283E" w14:textId="77777777" w:rsidR="00671177" w:rsidRPr="00393A30" w:rsidRDefault="00671177" w:rsidP="000D4055">
            <w:pPr>
              <w:pStyle w:val="TableParagraph"/>
              <w:spacing w:before="1" w:line="252" w:lineRule="auto"/>
              <w:ind w:left="114" w:right="114"/>
              <w:rPr>
                <w:rFonts w:ascii="Arial" w:hAnsi="Arial"/>
                <w:sz w:val="24"/>
                <w:lang w:val="en-US"/>
              </w:rPr>
            </w:pPr>
            <w:r>
              <w:rPr>
                <w:rFonts w:ascii="Carlito" w:hAnsi="Carlito"/>
                <w:sz w:val="24"/>
              </w:rPr>
              <w:t>Ключевой</w:t>
            </w:r>
            <w:r w:rsidRPr="00393A30">
              <w:rPr>
                <w:rFonts w:ascii="Carlito" w:hAnsi="Carlito"/>
                <w:sz w:val="24"/>
                <w:lang w:val="en-US"/>
              </w:rPr>
              <w:t xml:space="preserve"> </w:t>
            </w:r>
            <w:r>
              <w:rPr>
                <w:rFonts w:ascii="Carlito" w:hAnsi="Carlito"/>
                <w:sz w:val="24"/>
              </w:rPr>
              <w:t>навык</w:t>
            </w:r>
            <w:r w:rsidRPr="00393A30">
              <w:rPr>
                <w:rFonts w:ascii="Carlito" w:hAnsi="Carlito"/>
                <w:sz w:val="24"/>
                <w:lang w:val="en-US"/>
              </w:rPr>
              <w:t xml:space="preserve"> </w:t>
            </w:r>
            <w:r>
              <w:rPr>
                <w:rFonts w:ascii="Carlito" w:hAnsi="Carlito"/>
                <w:sz w:val="24"/>
              </w:rPr>
              <w:t>К</w:t>
            </w:r>
            <w:proofErr w:type="spellStart"/>
            <w:r w:rsidRPr="00393A30">
              <w:rPr>
                <w:rFonts w:ascii="Arial" w:hAnsi="Arial"/>
                <w:sz w:val="24"/>
                <w:lang w:val="en-US"/>
              </w:rPr>
              <w:t>ey</w:t>
            </w:r>
            <w:proofErr w:type="spellEnd"/>
            <w:r w:rsidRPr="00393A30">
              <w:rPr>
                <w:rFonts w:ascii="Arial" w:hAnsi="Arial"/>
                <w:sz w:val="24"/>
                <w:lang w:val="en-US"/>
              </w:rPr>
              <w:t xml:space="preserve"> skill</w:t>
            </w:r>
            <w:r w:rsidRPr="00393A30">
              <w:rPr>
                <w:rFonts w:ascii="Carlito" w:hAnsi="Carlito"/>
                <w:sz w:val="24"/>
                <w:lang w:val="en-US"/>
              </w:rPr>
              <w:t>s</w:t>
            </w:r>
            <w:r w:rsidRPr="00393A30">
              <w:rPr>
                <w:rFonts w:ascii="Arial" w:hAnsi="Arial"/>
                <w:sz w:val="24"/>
                <w:lang w:val="en-US"/>
              </w:rPr>
              <w:t xml:space="preserve">, </w:t>
            </w:r>
            <w:r>
              <w:rPr>
                <w:rFonts w:ascii="Carlito" w:hAnsi="Carlito"/>
                <w:sz w:val="24"/>
              </w:rPr>
              <w:t>С</w:t>
            </w:r>
            <w:r w:rsidRPr="00393A30">
              <w:rPr>
                <w:rFonts w:ascii="Arial" w:hAnsi="Arial"/>
                <w:sz w:val="24"/>
                <w:lang w:val="en-US"/>
              </w:rPr>
              <w:t>ore</w:t>
            </w:r>
            <w:r w:rsidRPr="00393A30">
              <w:rPr>
                <w:rFonts w:ascii="Arial" w:hAnsi="Arial"/>
                <w:spacing w:val="-47"/>
                <w:sz w:val="24"/>
                <w:lang w:val="en-US"/>
              </w:rPr>
              <w:t xml:space="preserve"> </w:t>
            </w:r>
            <w:r w:rsidRPr="00393A30">
              <w:rPr>
                <w:rFonts w:ascii="Arial" w:hAnsi="Arial"/>
                <w:spacing w:val="-3"/>
                <w:sz w:val="24"/>
                <w:lang w:val="en-US"/>
              </w:rPr>
              <w:t>skills</w:t>
            </w:r>
          </w:p>
        </w:tc>
        <w:tc>
          <w:tcPr>
            <w:tcW w:w="850" w:type="dxa"/>
            <w:shd w:val="clear" w:color="auto" w:fill="F2EFF5"/>
          </w:tcPr>
          <w:p w14:paraId="59CEA83D" w14:textId="77777777" w:rsidR="00671177" w:rsidRPr="00393A30" w:rsidRDefault="00671177" w:rsidP="000D4055">
            <w:pPr>
              <w:pStyle w:val="TableParagraph"/>
              <w:rPr>
                <w:sz w:val="24"/>
                <w:lang w:val="en-US"/>
              </w:rPr>
            </w:pPr>
            <w:r>
              <w:rPr>
                <w:rFonts w:ascii="Verdana"/>
                <w:noProof/>
                <w:sz w:val="20"/>
                <w:lang w:eastAsia="ru-RU"/>
              </w:rPr>
              <w:drawing>
                <wp:inline distT="0" distB="0" distL="0" distR="0" wp14:anchorId="02E53865" wp14:editId="2EB12FAB">
                  <wp:extent cx="438911" cy="438911"/>
                  <wp:effectExtent l="0" t="0" r="0" b="0"/>
                  <wp:docPr id="37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5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1" cy="43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9CCAE9" w14:textId="014F7871" w:rsidR="00D9409E" w:rsidRPr="00D9409E" w:rsidRDefault="006F4525" w:rsidP="00B715BF">
      <w:pPr>
        <w:pStyle w:val="a4"/>
        <w:ind w:left="738" w:firstLine="0"/>
        <w:jc w:val="both"/>
        <w:rPr>
          <w:rStyle w:val="10"/>
          <w:b w:val="0"/>
          <w:bCs w:val="0"/>
        </w:rPr>
      </w:pPr>
      <w:r>
        <w:rPr>
          <w:rStyle w:val="10"/>
          <w:b w:val="0"/>
          <w:bCs w:val="0"/>
        </w:rPr>
        <w:lastRenderedPageBreak/>
        <w:t>6.</w:t>
      </w:r>
      <w:r w:rsidR="00982BE5" w:rsidRPr="00D9409E">
        <w:rPr>
          <w:rStyle w:val="10"/>
          <w:b w:val="0"/>
          <w:bCs w:val="0"/>
        </w:rPr>
        <w:t>Приложения к заданию.</w:t>
      </w:r>
      <w:bookmarkEnd w:id="81"/>
    </w:p>
    <w:p w14:paraId="45210644" w14:textId="77777777" w:rsidR="008F00D5" w:rsidRDefault="008F00D5">
      <w:pPr>
        <w:pStyle w:val="a3"/>
        <w:spacing w:before="1"/>
        <w:rPr>
          <w:i/>
          <w:sz w:val="18"/>
        </w:rPr>
      </w:pPr>
    </w:p>
    <w:p w14:paraId="1EFA2C55" w14:textId="77777777" w:rsidR="008F00D5" w:rsidRDefault="008F00D5">
      <w:pPr>
        <w:pStyle w:val="a3"/>
        <w:spacing w:before="6"/>
        <w:rPr>
          <w:sz w:val="12"/>
        </w:rPr>
      </w:pPr>
    </w:p>
    <w:p w14:paraId="4FAEE9AA" w14:textId="5465D2DD" w:rsidR="00A57BD0" w:rsidRDefault="00A57BD0" w:rsidP="00B715BF">
      <w:pPr>
        <w:pStyle w:val="2"/>
        <w:tabs>
          <w:tab w:val="left" w:pos="865"/>
        </w:tabs>
        <w:spacing w:before="88"/>
        <w:ind w:left="864"/>
        <w:jc w:val="right"/>
        <w:rPr>
          <w:color w:val="4F6228"/>
        </w:rPr>
      </w:pPr>
      <w:r w:rsidRPr="00EB31C0">
        <w:rPr>
          <w:sz w:val="24"/>
          <w:szCs w:val="24"/>
        </w:rPr>
        <w:t>Приложение</w:t>
      </w:r>
      <w:r w:rsidRPr="00EB31C0">
        <w:rPr>
          <w:spacing w:val="-39"/>
          <w:sz w:val="24"/>
          <w:szCs w:val="24"/>
        </w:rPr>
        <w:t xml:space="preserve"> </w:t>
      </w:r>
      <w:r w:rsidRPr="00EB31C0">
        <w:rPr>
          <w:sz w:val="24"/>
          <w:szCs w:val="24"/>
        </w:rPr>
        <w:t>№1</w:t>
      </w:r>
    </w:p>
    <w:p w14:paraId="7E83733F" w14:textId="73B05B63" w:rsidR="008F00D5" w:rsidRDefault="00393A30">
      <w:pPr>
        <w:pStyle w:val="2"/>
        <w:numPr>
          <w:ilvl w:val="0"/>
          <w:numId w:val="21"/>
        </w:numPr>
        <w:tabs>
          <w:tab w:val="left" w:pos="865"/>
        </w:tabs>
        <w:spacing w:before="88"/>
        <w:ind w:left="864" w:hanging="321"/>
        <w:jc w:val="left"/>
        <w:rPr>
          <w:color w:val="4F6228"/>
        </w:rPr>
      </w:pPr>
      <w:r>
        <w:rPr>
          <w:color w:val="4F6228"/>
        </w:rPr>
        <w:t>МОДУЛИ КОНКУРСНОГО ЗАДАНИЯ И</w:t>
      </w:r>
      <w:r>
        <w:rPr>
          <w:color w:val="4F6228"/>
          <w:spacing w:val="-9"/>
        </w:rPr>
        <w:t xml:space="preserve"> </w:t>
      </w:r>
      <w:r>
        <w:rPr>
          <w:color w:val="4F6228"/>
        </w:rPr>
        <w:t>ВРЕМЯ</w:t>
      </w:r>
    </w:p>
    <w:tbl>
      <w:tblPr>
        <w:tblStyle w:val="TableNormal1"/>
        <w:tblW w:w="0" w:type="auto"/>
        <w:tblInd w:w="2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115"/>
        <w:gridCol w:w="143"/>
        <w:gridCol w:w="65"/>
        <w:gridCol w:w="655"/>
        <w:gridCol w:w="4961"/>
        <w:gridCol w:w="851"/>
        <w:gridCol w:w="850"/>
      </w:tblGrid>
      <w:tr w:rsidR="008F00D5" w14:paraId="433D1DDD" w14:textId="77777777" w:rsidTr="00FB41E2">
        <w:trPr>
          <w:cantSplit/>
          <w:trHeight w:val="510"/>
        </w:trPr>
        <w:tc>
          <w:tcPr>
            <w:tcW w:w="456" w:type="dxa"/>
            <w:shd w:val="clear" w:color="auto" w:fill="4F6228"/>
          </w:tcPr>
          <w:p w14:paraId="13E924D6" w14:textId="77777777" w:rsidR="008F00D5" w:rsidRDefault="00393A30">
            <w:pPr>
              <w:pStyle w:val="TableParagraph"/>
              <w:spacing w:before="1"/>
              <w:ind w:left="100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№</w:t>
            </w:r>
          </w:p>
        </w:tc>
        <w:tc>
          <w:tcPr>
            <w:tcW w:w="2978" w:type="dxa"/>
            <w:gridSpan w:val="4"/>
            <w:shd w:val="clear" w:color="auto" w:fill="4F6228"/>
          </w:tcPr>
          <w:p w14:paraId="7236DD69" w14:textId="77777777" w:rsidR="008F00D5" w:rsidRDefault="00393A30">
            <w:pPr>
              <w:pStyle w:val="TableParagraph"/>
              <w:spacing w:before="102"/>
              <w:ind w:left="922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Модуль</w:t>
            </w:r>
          </w:p>
        </w:tc>
        <w:tc>
          <w:tcPr>
            <w:tcW w:w="4961" w:type="dxa"/>
            <w:shd w:val="clear" w:color="auto" w:fill="4F6228"/>
          </w:tcPr>
          <w:p w14:paraId="3DD903C6" w14:textId="77777777" w:rsidR="008F00D5" w:rsidRDefault="00393A30">
            <w:pPr>
              <w:pStyle w:val="TableParagraph"/>
              <w:spacing w:before="102"/>
              <w:ind w:left="1432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Описание задания</w:t>
            </w:r>
          </w:p>
        </w:tc>
        <w:tc>
          <w:tcPr>
            <w:tcW w:w="851" w:type="dxa"/>
            <w:shd w:val="clear" w:color="auto" w:fill="00B050"/>
          </w:tcPr>
          <w:p w14:paraId="49729BDF" w14:textId="77777777" w:rsidR="008F00D5" w:rsidRDefault="00393A30" w:rsidP="003D1154">
            <w:pPr>
              <w:pStyle w:val="TableParagraph"/>
              <w:spacing w:before="98"/>
              <w:ind w:left="12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Время</w:t>
            </w:r>
          </w:p>
        </w:tc>
        <w:tc>
          <w:tcPr>
            <w:tcW w:w="850" w:type="dxa"/>
            <w:shd w:val="clear" w:color="auto" w:fill="F79646"/>
          </w:tcPr>
          <w:p w14:paraId="4CD284CA" w14:textId="77777777" w:rsidR="008F00D5" w:rsidRDefault="00393A30">
            <w:pPr>
              <w:pStyle w:val="TableParagraph"/>
              <w:spacing w:before="99"/>
              <w:ind w:left="104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Баллы</w:t>
            </w:r>
          </w:p>
        </w:tc>
      </w:tr>
      <w:tr w:rsidR="008F00D5" w14:paraId="0510E0A5" w14:textId="77777777" w:rsidTr="00FB41E2">
        <w:trPr>
          <w:cantSplit/>
          <w:trHeight w:val="545"/>
        </w:trPr>
        <w:tc>
          <w:tcPr>
            <w:tcW w:w="456" w:type="dxa"/>
            <w:vMerge w:val="restart"/>
            <w:tcBorders>
              <w:bottom w:val="single" w:sz="6" w:space="0" w:color="000000"/>
            </w:tcBorders>
            <w:shd w:val="clear" w:color="auto" w:fill="76923C"/>
          </w:tcPr>
          <w:p w14:paraId="1AAF7104" w14:textId="77777777" w:rsidR="008F00D5" w:rsidRDefault="00393A30">
            <w:pPr>
              <w:pStyle w:val="TableParagraph"/>
              <w:ind w:left="110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А</w:t>
            </w:r>
          </w:p>
        </w:tc>
        <w:tc>
          <w:tcPr>
            <w:tcW w:w="2115" w:type="dxa"/>
            <w:vMerge w:val="restart"/>
            <w:tcBorders>
              <w:bottom w:val="single" w:sz="6" w:space="0" w:color="000000"/>
              <w:right w:val="single" w:sz="4" w:space="0" w:color="000000"/>
            </w:tcBorders>
          </w:tcPr>
          <w:p w14:paraId="578F761A" w14:textId="77777777" w:rsidR="008F00D5" w:rsidRDefault="008F00D5">
            <w:pPr>
              <w:pStyle w:val="TableParagraph"/>
              <w:spacing w:before="5"/>
              <w:rPr>
                <w:b/>
                <w:sz w:val="9"/>
              </w:rPr>
            </w:pPr>
          </w:p>
          <w:p w14:paraId="35B2A082" w14:textId="77777777" w:rsidR="008F00D5" w:rsidRDefault="00393A30">
            <w:pPr>
              <w:pStyle w:val="TableParagraph"/>
              <w:ind w:left="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7E76B5" wp14:editId="349CE874">
                  <wp:extent cx="1230172" cy="861441"/>
                  <wp:effectExtent l="0" t="0" r="0" b="0"/>
                  <wp:docPr id="1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72" cy="861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465A2" w14:textId="77777777" w:rsidR="008F00D5" w:rsidRDefault="00393A30">
            <w:pPr>
              <w:pStyle w:val="TableParagraph"/>
              <w:ind w:left="160"/>
              <w:rPr>
                <w:b/>
                <w:sz w:val="24"/>
              </w:rPr>
            </w:pPr>
            <w:r>
              <w:rPr>
                <w:b/>
                <w:color w:val="4F6228"/>
                <w:sz w:val="24"/>
              </w:rPr>
              <w:t>МОНИТОРИНГ</w:t>
            </w:r>
          </w:p>
        </w:tc>
        <w:tc>
          <w:tcPr>
            <w:tcW w:w="863" w:type="dxa"/>
            <w:gridSpan w:val="3"/>
            <w:tcBorders>
              <w:left w:val="single" w:sz="4" w:space="0" w:color="000000"/>
              <w:bottom w:val="single" w:sz="6" w:space="0" w:color="000000"/>
            </w:tcBorders>
            <w:shd w:val="clear" w:color="auto" w:fill="EBF1DD"/>
          </w:tcPr>
          <w:p w14:paraId="297BB97E" w14:textId="77777777" w:rsidR="008F00D5" w:rsidRDefault="008F00D5">
            <w:pPr>
              <w:pStyle w:val="TableParagraph"/>
              <w:spacing w:before="1"/>
              <w:rPr>
                <w:b/>
                <w:sz w:val="8"/>
              </w:rPr>
            </w:pPr>
          </w:p>
          <w:p w14:paraId="0A87CEC0" w14:textId="77777777" w:rsidR="008F00D5" w:rsidRDefault="00393A30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8E76CC" wp14:editId="2E701C9E">
                  <wp:extent cx="292750" cy="292607"/>
                  <wp:effectExtent l="0" t="0" r="0" b="0"/>
                  <wp:docPr id="1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50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bottom w:val="single" w:sz="6" w:space="0" w:color="000000"/>
            </w:tcBorders>
            <w:shd w:val="clear" w:color="auto" w:fill="EBF1DD"/>
          </w:tcPr>
          <w:p w14:paraId="1713432A" w14:textId="77777777" w:rsidR="008F00D5" w:rsidRPr="005A265B" w:rsidRDefault="00393A30" w:rsidP="00FF0253">
            <w:pPr>
              <w:pStyle w:val="TableParagraph"/>
              <w:spacing w:before="95"/>
              <w:ind w:left="100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>Регистрация БПЛА</w:t>
            </w:r>
          </w:p>
        </w:tc>
        <w:tc>
          <w:tcPr>
            <w:tcW w:w="851" w:type="dxa"/>
            <w:vMerge w:val="restart"/>
            <w:tcBorders>
              <w:bottom w:val="single" w:sz="6" w:space="0" w:color="000000"/>
            </w:tcBorders>
          </w:tcPr>
          <w:p w14:paraId="59046A90" w14:textId="77777777" w:rsidR="008F00D5" w:rsidRDefault="00393A30">
            <w:pPr>
              <w:pStyle w:val="TableParagraph"/>
              <w:spacing w:line="491" w:lineRule="auto"/>
              <w:ind w:left="220" w:right="156" w:hanging="15"/>
              <w:rPr>
                <w:b/>
                <w:sz w:val="32"/>
              </w:rPr>
            </w:pPr>
            <w:r>
              <w:rPr>
                <w:b/>
                <w:color w:val="4F6228"/>
                <w:sz w:val="32"/>
              </w:rPr>
              <w:t>3 ч С1</w:t>
            </w:r>
          </w:p>
        </w:tc>
        <w:tc>
          <w:tcPr>
            <w:tcW w:w="850" w:type="dxa"/>
            <w:vMerge w:val="restart"/>
            <w:tcBorders>
              <w:bottom w:val="single" w:sz="6" w:space="0" w:color="000000"/>
            </w:tcBorders>
          </w:tcPr>
          <w:p w14:paraId="1978FB05" w14:textId="77777777" w:rsidR="008F00D5" w:rsidRDefault="00393A30" w:rsidP="008200E9">
            <w:pPr>
              <w:pStyle w:val="TableParagraph"/>
              <w:ind w:left="89" w:right="66"/>
              <w:jc w:val="center"/>
              <w:rPr>
                <w:b/>
                <w:sz w:val="32"/>
              </w:rPr>
            </w:pPr>
            <w:r>
              <w:rPr>
                <w:b/>
                <w:color w:val="4F6228"/>
                <w:sz w:val="32"/>
              </w:rPr>
              <w:t>14</w:t>
            </w:r>
          </w:p>
          <w:p w14:paraId="5142A716" w14:textId="77777777" w:rsidR="008F00D5" w:rsidRDefault="00393A30">
            <w:pPr>
              <w:pStyle w:val="TableParagraph"/>
              <w:ind w:left="8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баллов</w:t>
            </w:r>
          </w:p>
        </w:tc>
      </w:tr>
      <w:tr w:rsidR="008F00D5" w14:paraId="35B6A39E" w14:textId="77777777" w:rsidTr="00FB41E2">
        <w:trPr>
          <w:cantSplit/>
          <w:trHeight w:val="545"/>
        </w:trPr>
        <w:tc>
          <w:tcPr>
            <w:tcW w:w="456" w:type="dxa"/>
            <w:vMerge/>
            <w:tcBorders>
              <w:top w:val="nil"/>
              <w:bottom w:val="single" w:sz="6" w:space="0" w:color="000000"/>
            </w:tcBorders>
            <w:shd w:val="clear" w:color="auto" w:fill="76923C"/>
          </w:tcPr>
          <w:p w14:paraId="7386D1C3" w14:textId="77777777" w:rsidR="008F00D5" w:rsidRDefault="008F00D5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 w14:paraId="162A0C0B" w14:textId="77777777" w:rsidR="008F00D5" w:rsidRDefault="008F00D5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EBF1DD"/>
          </w:tcPr>
          <w:p w14:paraId="661CD28B" w14:textId="77777777" w:rsidR="008F00D5" w:rsidRDefault="008F00D5">
            <w:pPr>
              <w:pStyle w:val="TableParagraph"/>
              <w:spacing w:before="7"/>
              <w:rPr>
                <w:b/>
                <w:sz w:val="8"/>
              </w:rPr>
            </w:pPr>
          </w:p>
          <w:p w14:paraId="7AC60272" w14:textId="77777777" w:rsidR="008F00D5" w:rsidRDefault="00393A30">
            <w:pPr>
              <w:pStyle w:val="TableParagraph"/>
              <w:ind w:left="2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06AF32" wp14:editId="017BDAD3">
                  <wp:extent cx="219456" cy="219455"/>
                  <wp:effectExtent l="0" t="0" r="0" b="0"/>
                  <wp:docPr id="2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2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F1DD"/>
          </w:tcPr>
          <w:p w14:paraId="1958DB75" w14:textId="77777777" w:rsidR="008F00D5" w:rsidRPr="005A265B" w:rsidRDefault="00393A30" w:rsidP="00FF0253">
            <w:pPr>
              <w:pStyle w:val="TableParagraph"/>
              <w:spacing w:before="100"/>
              <w:ind w:left="165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>Подготовка полетной миссии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14:paraId="00E7DDB7" w14:textId="77777777" w:rsidR="008F00D5" w:rsidRDefault="008F00D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14:paraId="5A317086" w14:textId="77777777" w:rsidR="008F00D5" w:rsidRDefault="008F00D5">
            <w:pPr>
              <w:rPr>
                <w:sz w:val="2"/>
                <w:szCs w:val="2"/>
              </w:rPr>
            </w:pPr>
          </w:p>
        </w:tc>
      </w:tr>
      <w:tr w:rsidR="00FF0253" w14:paraId="2F334FEC" w14:textId="77777777" w:rsidTr="00FB41E2">
        <w:trPr>
          <w:cantSplit/>
          <w:trHeight w:val="553"/>
        </w:trPr>
        <w:tc>
          <w:tcPr>
            <w:tcW w:w="456" w:type="dxa"/>
            <w:vMerge/>
            <w:tcBorders>
              <w:top w:val="nil"/>
              <w:bottom w:val="single" w:sz="6" w:space="0" w:color="000000"/>
            </w:tcBorders>
            <w:shd w:val="clear" w:color="auto" w:fill="76923C"/>
          </w:tcPr>
          <w:p w14:paraId="3AAFA8A9" w14:textId="77777777" w:rsidR="00FF0253" w:rsidRDefault="00FF0253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 w14:paraId="7FE62113" w14:textId="77777777" w:rsidR="00FF0253" w:rsidRDefault="00FF0253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EBF1DD"/>
          </w:tcPr>
          <w:p w14:paraId="3A8FD342" w14:textId="77777777" w:rsidR="00FF0253" w:rsidRDefault="00FF0253" w:rsidP="00FF0253">
            <w:pPr>
              <w:pStyle w:val="TableParagraph"/>
              <w:spacing w:before="7"/>
              <w:jc w:val="center"/>
              <w:rPr>
                <w:b/>
                <w:sz w:val="8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8672F9" wp14:editId="4BF57547">
                  <wp:extent cx="219456" cy="219455"/>
                  <wp:effectExtent l="0" t="0" r="0" b="0"/>
                  <wp:docPr id="340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2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F1DD"/>
          </w:tcPr>
          <w:p w14:paraId="3AA86078" w14:textId="3965F83F" w:rsidR="00FF0253" w:rsidRPr="005A265B" w:rsidRDefault="00FF0253" w:rsidP="00FF0253">
            <w:pPr>
              <w:pStyle w:val="TableParagraph"/>
              <w:spacing w:before="100"/>
              <w:ind w:left="165"/>
              <w:rPr>
                <w:color w:val="7030A0"/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 xml:space="preserve">Установка полезной нагрузки на коптер, настройка </w:t>
            </w:r>
            <w:r w:rsidR="004959EC">
              <w:rPr>
                <w:color w:val="7030A0"/>
                <w:sz w:val="24"/>
                <w:szCs w:val="24"/>
              </w:rPr>
              <w:t>фото/</w:t>
            </w:r>
            <w:r w:rsidRPr="005A265B">
              <w:rPr>
                <w:color w:val="7030A0"/>
                <w:sz w:val="24"/>
                <w:szCs w:val="24"/>
              </w:rPr>
              <w:t>видео</w:t>
            </w:r>
            <w:r w:rsidR="004959EC">
              <w:rPr>
                <w:color w:val="7030A0"/>
                <w:sz w:val="24"/>
                <w:szCs w:val="24"/>
              </w:rPr>
              <w:t xml:space="preserve"> </w:t>
            </w:r>
            <w:r w:rsidRPr="005A265B">
              <w:rPr>
                <w:color w:val="7030A0"/>
                <w:sz w:val="24"/>
                <w:szCs w:val="24"/>
              </w:rPr>
              <w:t>камеры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14:paraId="6889BF19" w14:textId="77777777" w:rsidR="00FF0253" w:rsidRDefault="00FF025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14:paraId="07750451" w14:textId="77777777" w:rsidR="00FF0253" w:rsidRDefault="00FF0253">
            <w:pPr>
              <w:rPr>
                <w:sz w:val="2"/>
                <w:szCs w:val="2"/>
              </w:rPr>
            </w:pPr>
          </w:p>
        </w:tc>
      </w:tr>
      <w:tr w:rsidR="008F00D5" w14:paraId="49D6B85E" w14:textId="77777777" w:rsidTr="00FB41E2">
        <w:trPr>
          <w:trHeight w:val="836"/>
        </w:trPr>
        <w:tc>
          <w:tcPr>
            <w:tcW w:w="456" w:type="dxa"/>
            <w:vMerge/>
            <w:tcBorders>
              <w:top w:val="nil"/>
              <w:bottom w:val="single" w:sz="6" w:space="0" w:color="000000"/>
            </w:tcBorders>
            <w:shd w:val="clear" w:color="auto" w:fill="76923C"/>
          </w:tcPr>
          <w:p w14:paraId="5E8DE8EC" w14:textId="77777777" w:rsidR="008F00D5" w:rsidRDefault="008F00D5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 w14:paraId="052D9DEC" w14:textId="77777777" w:rsidR="008F00D5" w:rsidRDefault="008F00D5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BF1DD"/>
          </w:tcPr>
          <w:p w14:paraId="421027B3" w14:textId="77777777" w:rsidR="008F00D5" w:rsidRDefault="008F00D5">
            <w:pPr>
              <w:pStyle w:val="TableParagraph"/>
              <w:spacing w:before="6"/>
              <w:rPr>
                <w:b/>
                <w:sz w:val="8"/>
              </w:rPr>
            </w:pPr>
          </w:p>
          <w:p w14:paraId="00CFC404" w14:textId="77777777" w:rsidR="008F00D5" w:rsidRDefault="00393A30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A0FA53" wp14:editId="14B015ED">
                  <wp:extent cx="342899" cy="342900"/>
                  <wp:effectExtent l="0" t="0" r="0" b="0"/>
                  <wp:docPr id="2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9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BF1DD"/>
          </w:tcPr>
          <w:p w14:paraId="3D9F7398" w14:textId="77777777" w:rsidR="008F00D5" w:rsidRPr="005A265B" w:rsidRDefault="00393A30" w:rsidP="00FF0253">
            <w:pPr>
              <w:pStyle w:val="TableParagraph"/>
              <w:tabs>
                <w:tab w:val="left" w:pos="2093"/>
                <w:tab w:val="left" w:pos="4148"/>
              </w:tabs>
              <w:spacing w:before="100" w:line="252" w:lineRule="auto"/>
              <w:ind w:left="100" w:right="72"/>
              <w:jc w:val="both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>Удаленный</w:t>
            </w:r>
            <w:r w:rsidR="00FF0253" w:rsidRPr="005A265B">
              <w:rPr>
                <w:color w:val="7030A0"/>
                <w:sz w:val="24"/>
                <w:szCs w:val="24"/>
              </w:rPr>
              <w:t xml:space="preserve"> </w:t>
            </w:r>
            <w:r w:rsidRPr="005A265B">
              <w:rPr>
                <w:color w:val="7030A0"/>
                <w:sz w:val="24"/>
                <w:szCs w:val="24"/>
              </w:rPr>
              <w:t>мониторинг</w:t>
            </w:r>
            <w:r w:rsidR="00FF0253" w:rsidRPr="005A265B">
              <w:rPr>
                <w:color w:val="7030A0"/>
                <w:sz w:val="24"/>
                <w:szCs w:val="24"/>
              </w:rPr>
              <w:t xml:space="preserve"> </w:t>
            </w:r>
            <w:r w:rsidRPr="005A265B">
              <w:rPr>
                <w:color w:val="7030A0"/>
                <w:w w:val="95"/>
                <w:sz w:val="24"/>
                <w:szCs w:val="24"/>
              </w:rPr>
              <w:t xml:space="preserve">территории </w:t>
            </w:r>
            <w:r w:rsidRPr="005A265B">
              <w:rPr>
                <w:color w:val="7030A0"/>
                <w:sz w:val="24"/>
                <w:szCs w:val="24"/>
              </w:rPr>
              <w:t>или объектов в автоматическом режиме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14:paraId="29225328" w14:textId="77777777" w:rsidR="008F00D5" w:rsidRDefault="008F00D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14:paraId="24DCE8AB" w14:textId="77777777" w:rsidR="008F00D5" w:rsidRDefault="008F00D5">
            <w:pPr>
              <w:rPr>
                <w:sz w:val="2"/>
                <w:szCs w:val="2"/>
              </w:rPr>
            </w:pPr>
          </w:p>
        </w:tc>
      </w:tr>
      <w:tr w:rsidR="00FF0253" w14:paraId="07928A6F" w14:textId="77777777" w:rsidTr="00FB41E2">
        <w:trPr>
          <w:trHeight w:val="405"/>
        </w:trPr>
        <w:tc>
          <w:tcPr>
            <w:tcW w:w="456" w:type="dxa"/>
            <w:vMerge/>
            <w:tcBorders>
              <w:top w:val="nil"/>
              <w:bottom w:val="single" w:sz="6" w:space="0" w:color="000000"/>
            </w:tcBorders>
            <w:shd w:val="clear" w:color="auto" w:fill="76923C"/>
          </w:tcPr>
          <w:p w14:paraId="4D6BDC98" w14:textId="77777777" w:rsidR="00FF0253" w:rsidRDefault="00FF0253" w:rsidP="00FF0253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 w14:paraId="3DFA8305" w14:textId="77777777" w:rsidR="00FF0253" w:rsidRDefault="00FF0253" w:rsidP="00FF0253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BF1DD"/>
          </w:tcPr>
          <w:p w14:paraId="4E811B73" w14:textId="77777777" w:rsidR="00FF0253" w:rsidRDefault="00FF0253" w:rsidP="00FF0253">
            <w:pPr>
              <w:pStyle w:val="TableParagraph"/>
              <w:spacing w:before="6"/>
              <w:rPr>
                <w:b/>
                <w:sz w:val="8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7488" behindDoc="0" locked="0" layoutInCell="1" allowOverlap="1" wp14:anchorId="4245DB6C" wp14:editId="0CFF8C2A">
                  <wp:simplePos x="0" y="0"/>
                  <wp:positionH relativeFrom="margin">
                    <wp:posOffset>52705</wp:posOffset>
                  </wp:positionH>
                  <wp:positionV relativeFrom="margin">
                    <wp:posOffset>1905</wp:posOffset>
                  </wp:positionV>
                  <wp:extent cx="378460" cy="300355"/>
                  <wp:effectExtent l="0" t="0" r="2540" b="4445"/>
                  <wp:wrapSquare wrapText="bothSides"/>
                  <wp:docPr id="338" name="image29.png" descr="Изображение выглядит как текст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 descr="Изображение выглядит как текст&#10;&#10;Автоматически созданное описание"/>
                          <pic:cNvPicPr preferRelativeResize="0"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60" cy="300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BF1DD"/>
          </w:tcPr>
          <w:p w14:paraId="4A06F34D" w14:textId="17F164D4" w:rsidR="00FF0253" w:rsidRPr="005A265B" w:rsidRDefault="004959EC" w:rsidP="00FF0253">
            <w:pPr>
              <w:pStyle w:val="TableParagraph"/>
              <w:tabs>
                <w:tab w:val="left" w:pos="2093"/>
                <w:tab w:val="left" w:pos="4148"/>
              </w:tabs>
              <w:spacing w:before="100" w:line="252" w:lineRule="auto"/>
              <w:ind w:left="100" w:right="72"/>
              <w:jc w:val="both"/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>Автоматический полет</w:t>
            </w:r>
            <w:r w:rsidR="00FF0253" w:rsidRPr="005A265B">
              <w:rPr>
                <w:color w:val="7030A0"/>
                <w:sz w:val="24"/>
                <w:szCs w:val="24"/>
              </w:rPr>
              <w:t xml:space="preserve"> с навигацией по карте </w:t>
            </w:r>
            <w:proofErr w:type="spellStart"/>
            <w:r w:rsidR="00FF0253" w:rsidRPr="005A265B">
              <w:rPr>
                <w:color w:val="7030A0"/>
                <w:sz w:val="24"/>
                <w:szCs w:val="24"/>
              </w:rPr>
              <w:t>ArUco</w:t>
            </w:r>
            <w:proofErr w:type="spellEnd"/>
            <w:r w:rsidR="00FF0253" w:rsidRPr="005A265B">
              <w:rPr>
                <w:color w:val="7030A0"/>
                <w:sz w:val="24"/>
                <w:szCs w:val="24"/>
              </w:rPr>
              <w:t xml:space="preserve"> маркеров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14:paraId="07B0B9BA" w14:textId="77777777" w:rsidR="00FF0253" w:rsidRDefault="00FF0253" w:rsidP="00FF025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14:paraId="21D1C580" w14:textId="77777777" w:rsidR="00FF0253" w:rsidRDefault="00FF0253" w:rsidP="00FF0253">
            <w:pPr>
              <w:rPr>
                <w:sz w:val="2"/>
                <w:szCs w:val="2"/>
              </w:rPr>
            </w:pPr>
          </w:p>
        </w:tc>
      </w:tr>
      <w:tr w:rsidR="00FF0253" w14:paraId="4AA6FA5F" w14:textId="77777777" w:rsidTr="00FB41E2">
        <w:trPr>
          <w:trHeight w:val="748"/>
        </w:trPr>
        <w:tc>
          <w:tcPr>
            <w:tcW w:w="456" w:type="dxa"/>
            <w:vMerge/>
            <w:tcBorders>
              <w:top w:val="nil"/>
              <w:bottom w:val="single" w:sz="6" w:space="0" w:color="000000"/>
            </w:tcBorders>
            <w:shd w:val="clear" w:color="auto" w:fill="76923C"/>
          </w:tcPr>
          <w:p w14:paraId="1BD56A04" w14:textId="77777777" w:rsidR="00FF0253" w:rsidRDefault="00FF0253" w:rsidP="00FF0253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 w14:paraId="6550DCF0" w14:textId="77777777" w:rsidR="00FF0253" w:rsidRDefault="00FF0253" w:rsidP="00FF0253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EBF1DD"/>
          </w:tcPr>
          <w:p w14:paraId="6A38D9F2" w14:textId="77777777" w:rsidR="00FF0253" w:rsidRDefault="00FF0253" w:rsidP="00FF0253">
            <w:pPr>
              <w:pStyle w:val="TableParagraph"/>
              <w:spacing w:before="8"/>
              <w:rPr>
                <w:b/>
                <w:sz w:val="8"/>
              </w:rPr>
            </w:pPr>
          </w:p>
          <w:p w14:paraId="220E154C" w14:textId="77777777" w:rsidR="00FF0253" w:rsidRDefault="00FF0253" w:rsidP="00FF0253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B0D723" wp14:editId="153A362E">
                  <wp:extent cx="293272" cy="292607"/>
                  <wp:effectExtent l="0" t="0" r="0" b="0"/>
                  <wp:docPr id="2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72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000000"/>
            </w:tcBorders>
            <w:shd w:val="clear" w:color="auto" w:fill="EBF1DD"/>
          </w:tcPr>
          <w:p w14:paraId="1153CC2B" w14:textId="77777777" w:rsidR="00FF0253" w:rsidRPr="005A265B" w:rsidRDefault="00FF0253" w:rsidP="00FF0253">
            <w:pPr>
              <w:pStyle w:val="TableParagraph"/>
              <w:tabs>
                <w:tab w:val="left" w:pos="2229"/>
                <w:tab w:val="left" w:pos="4532"/>
              </w:tabs>
              <w:spacing w:before="103" w:line="249" w:lineRule="auto"/>
              <w:ind w:left="100" w:right="73"/>
              <w:jc w:val="both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>Обработка</w:t>
            </w:r>
            <w:r w:rsidR="00FB41E2" w:rsidRPr="005A265B">
              <w:rPr>
                <w:color w:val="7030A0"/>
                <w:sz w:val="24"/>
                <w:szCs w:val="24"/>
              </w:rPr>
              <w:t xml:space="preserve"> </w:t>
            </w:r>
            <w:r w:rsidRPr="005A265B">
              <w:rPr>
                <w:color w:val="7030A0"/>
                <w:sz w:val="24"/>
                <w:szCs w:val="24"/>
              </w:rPr>
              <w:t>полученных</w:t>
            </w:r>
            <w:r w:rsidR="00FB41E2" w:rsidRPr="005A265B">
              <w:rPr>
                <w:color w:val="7030A0"/>
                <w:sz w:val="24"/>
                <w:szCs w:val="24"/>
              </w:rPr>
              <w:t xml:space="preserve"> </w:t>
            </w:r>
            <w:r w:rsidRPr="005A265B">
              <w:rPr>
                <w:color w:val="7030A0"/>
                <w:spacing w:val="-3"/>
                <w:sz w:val="24"/>
                <w:szCs w:val="24"/>
              </w:rPr>
              <w:t xml:space="preserve">данных. </w:t>
            </w:r>
            <w:r w:rsidRPr="005A265B">
              <w:rPr>
                <w:color w:val="7030A0"/>
                <w:sz w:val="24"/>
                <w:szCs w:val="24"/>
              </w:rPr>
              <w:t>Подготовка и загрузка</w:t>
            </w:r>
            <w:r w:rsidRPr="005A265B">
              <w:rPr>
                <w:color w:val="7030A0"/>
                <w:spacing w:val="-1"/>
                <w:sz w:val="24"/>
                <w:szCs w:val="24"/>
              </w:rPr>
              <w:t xml:space="preserve"> </w:t>
            </w:r>
            <w:r w:rsidRPr="005A265B">
              <w:rPr>
                <w:color w:val="7030A0"/>
                <w:sz w:val="24"/>
                <w:szCs w:val="24"/>
              </w:rPr>
              <w:t>отчета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14:paraId="56CC5301" w14:textId="77777777" w:rsidR="00FF0253" w:rsidRDefault="00FF0253" w:rsidP="00FF025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14:paraId="77992ED8" w14:textId="77777777" w:rsidR="00FF0253" w:rsidRDefault="00FF0253" w:rsidP="00FF0253">
            <w:pPr>
              <w:rPr>
                <w:sz w:val="2"/>
                <w:szCs w:val="2"/>
              </w:rPr>
            </w:pPr>
          </w:p>
        </w:tc>
      </w:tr>
      <w:tr w:rsidR="00FF0253" w14:paraId="630F944C" w14:textId="77777777" w:rsidTr="00FB41E2">
        <w:trPr>
          <w:trHeight w:val="336"/>
        </w:trPr>
        <w:tc>
          <w:tcPr>
            <w:tcW w:w="10096" w:type="dxa"/>
            <w:gridSpan w:val="8"/>
            <w:shd w:val="clear" w:color="auto" w:fill="4F6228"/>
          </w:tcPr>
          <w:p w14:paraId="02DFE98E" w14:textId="77777777" w:rsidR="00FF0253" w:rsidRDefault="00FF0253" w:rsidP="00FF0253">
            <w:pPr>
              <w:pStyle w:val="TableParagraph"/>
              <w:rPr>
                <w:sz w:val="24"/>
              </w:rPr>
            </w:pPr>
          </w:p>
        </w:tc>
      </w:tr>
      <w:tr w:rsidR="00FF0253" w14:paraId="6420F736" w14:textId="77777777" w:rsidTr="00FB41E2">
        <w:trPr>
          <w:trHeight w:val="671"/>
        </w:trPr>
        <w:tc>
          <w:tcPr>
            <w:tcW w:w="456" w:type="dxa"/>
            <w:vMerge w:val="restart"/>
            <w:tcBorders>
              <w:bottom w:val="single" w:sz="6" w:space="0" w:color="000000"/>
            </w:tcBorders>
            <w:shd w:val="clear" w:color="auto" w:fill="76923C"/>
          </w:tcPr>
          <w:p w14:paraId="67B90BCA" w14:textId="77777777" w:rsidR="00FF0253" w:rsidRDefault="00FF0253" w:rsidP="00FF0253">
            <w:pPr>
              <w:pStyle w:val="TableParagraph"/>
              <w:ind w:left="119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B</w:t>
            </w:r>
          </w:p>
        </w:tc>
        <w:tc>
          <w:tcPr>
            <w:tcW w:w="2115" w:type="dxa"/>
            <w:vMerge w:val="restart"/>
            <w:tcBorders>
              <w:bottom w:val="single" w:sz="6" w:space="0" w:color="000000"/>
              <w:right w:val="single" w:sz="4" w:space="0" w:color="000000"/>
            </w:tcBorders>
          </w:tcPr>
          <w:p w14:paraId="41062F9B" w14:textId="77777777" w:rsidR="00FF0253" w:rsidRDefault="00FF0253" w:rsidP="00FF0253">
            <w:pPr>
              <w:pStyle w:val="TableParagraph"/>
              <w:spacing w:before="3"/>
              <w:rPr>
                <w:b/>
                <w:sz w:val="8"/>
              </w:rPr>
            </w:pPr>
          </w:p>
          <w:p w14:paraId="255D2461" w14:textId="77777777" w:rsidR="00FF0253" w:rsidRDefault="00FF0253" w:rsidP="00FF0253">
            <w:pPr>
              <w:pStyle w:val="TableParagraph"/>
              <w:ind w:left="5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3D3BBA" wp14:editId="4929578A">
                  <wp:extent cx="933316" cy="799623"/>
                  <wp:effectExtent l="0" t="0" r="0" b="0"/>
                  <wp:docPr id="2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316" cy="79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95344" w14:textId="77777777" w:rsidR="00FF0253" w:rsidRDefault="00FF0253" w:rsidP="00FF0253">
            <w:pPr>
              <w:pStyle w:val="TableParagraph"/>
              <w:ind w:left="100"/>
              <w:rPr>
                <w:b/>
                <w:sz w:val="28"/>
              </w:rPr>
            </w:pPr>
            <w:r>
              <w:rPr>
                <w:b/>
                <w:color w:val="4F6228"/>
                <w:sz w:val="28"/>
              </w:rPr>
              <w:t>FPV</w:t>
            </w:r>
          </w:p>
          <w:p w14:paraId="750C09C1" w14:textId="77777777" w:rsidR="00FF0253" w:rsidRDefault="00FF0253" w:rsidP="00FF0253">
            <w:pPr>
              <w:pStyle w:val="TableParagraph"/>
              <w:spacing w:before="50"/>
              <w:ind w:left="100"/>
              <w:rPr>
                <w:b/>
                <w:sz w:val="20"/>
              </w:rPr>
            </w:pPr>
            <w:r>
              <w:rPr>
                <w:b/>
                <w:color w:val="4F6228"/>
                <w:sz w:val="20"/>
              </w:rPr>
              <w:t>ПИЛОТИРОВАНИЕ</w:t>
            </w:r>
          </w:p>
        </w:tc>
        <w:tc>
          <w:tcPr>
            <w:tcW w:w="863" w:type="dxa"/>
            <w:gridSpan w:val="3"/>
            <w:tcBorders>
              <w:left w:val="single" w:sz="4" w:space="0" w:color="000000"/>
              <w:bottom w:val="single" w:sz="6" w:space="0" w:color="000000"/>
            </w:tcBorders>
            <w:shd w:val="clear" w:color="auto" w:fill="EBF1DD"/>
          </w:tcPr>
          <w:p w14:paraId="69DF17D7" w14:textId="77777777" w:rsidR="00FF0253" w:rsidRDefault="00FF0253" w:rsidP="00FF0253">
            <w:pPr>
              <w:pStyle w:val="TableParagraph"/>
              <w:spacing w:before="2"/>
              <w:rPr>
                <w:b/>
                <w:sz w:val="7"/>
              </w:rPr>
            </w:pPr>
          </w:p>
          <w:p w14:paraId="2EA279AF" w14:textId="77777777" w:rsidR="00FF0253" w:rsidRDefault="00FF0253" w:rsidP="00FF0253">
            <w:pPr>
              <w:pStyle w:val="TableParagraph"/>
              <w:ind w:left="2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102478" wp14:editId="5053F98B">
                  <wp:extent cx="256032" cy="256032"/>
                  <wp:effectExtent l="0" t="0" r="0" b="0"/>
                  <wp:docPr id="2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bottom w:val="single" w:sz="6" w:space="0" w:color="000000"/>
            </w:tcBorders>
            <w:shd w:val="clear" w:color="auto" w:fill="EBF1DD"/>
          </w:tcPr>
          <w:p w14:paraId="2A22FB9A" w14:textId="77777777" w:rsidR="00FF0253" w:rsidRPr="005A265B" w:rsidRDefault="00FF0253" w:rsidP="00FF0253">
            <w:pPr>
              <w:pStyle w:val="TableParagraph"/>
              <w:spacing w:before="90" w:line="247" w:lineRule="auto"/>
              <w:ind w:left="100" w:right="2362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 xml:space="preserve">Полеты в симуляторе </w:t>
            </w:r>
            <w:proofErr w:type="spellStart"/>
            <w:r w:rsidRPr="005A265B">
              <w:rPr>
                <w:color w:val="7030A0"/>
                <w:sz w:val="24"/>
                <w:szCs w:val="24"/>
              </w:rPr>
              <w:t>LiftOff</w:t>
            </w:r>
            <w:proofErr w:type="spellEnd"/>
            <w:r w:rsidRPr="005A265B">
              <w:rPr>
                <w:color w:val="7030A0"/>
                <w:sz w:val="24"/>
                <w:szCs w:val="24"/>
              </w:rPr>
              <w:t>. Отчёт со скриншотами</w:t>
            </w:r>
          </w:p>
        </w:tc>
        <w:tc>
          <w:tcPr>
            <w:tcW w:w="851" w:type="dxa"/>
            <w:vMerge w:val="restart"/>
            <w:tcBorders>
              <w:bottom w:val="single" w:sz="6" w:space="0" w:color="000000"/>
            </w:tcBorders>
          </w:tcPr>
          <w:p w14:paraId="1B1B124C" w14:textId="77777777" w:rsidR="00FF0253" w:rsidRDefault="00FF0253" w:rsidP="00FF0253">
            <w:pPr>
              <w:pStyle w:val="TableParagraph"/>
              <w:spacing w:before="262" w:line="360" w:lineRule="auto"/>
              <w:ind w:left="220" w:right="156" w:hanging="15"/>
              <w:rPr>
                <w:b/>
                <w:sz w:val="32"/>
              </w:rPr>
            </w:pPr>
            <w:r>
              <w:rPr>
                <w:b/>
                <w:color w:val="4F6228"/>
                <w:sz w:val="32"/>
              </w:rPr>
              <w:t>1 ч С2</w:t>
            </w:r>
          </w:p>
        </w:tc>
        <w:tc>
          <w:tcPr>
            <w:tcW w:w="850" w:type="dxa"/>
            <w:vMerge w:val="restart"/>
            <w:tcBorders>
              <w:bottom w:val="single" w:sz="6" w:space="0" w:color="000000"/>
            </w:tcBorders>
          </w:tcPr>
          <w:p w14:paraId="7899AECB" w14:textId="77777777" w:rsidR="00FF0253" w:rsidRPr="008200E9" w:rsidRDefault="00FF0253" w:rsidP="00FF0253">
            <w:pPr>
              <w:pStyle w:val="TableParagraph"/>
              <w:spacing w:before="262"/>
              <w:ind w:left="89" w:right="66"/>
              <w:jc w:val="center"/>
              <w:rPr>
                <w:b/>
                <w:sz w:val="32"/>
              </w:rPr>
            </w:pPr>
            <w:r>
              <w:rPr>
                <w:b/>
                <w:color w:val="4F6228"/>
                <w:sz w:val="32"/>
              </w:rPr>
              <w:t>15</w:t>
            </w:r>
          </w:p>
          <w:p w14:paraId="3AD3A2FF" w14:textId="77777777" w:rsidR="00FF0253" w:rsidRDefault="00FF0253" w:rsidP="00FF0253">
            <w:pPr>
              <w:pStyle w:val="TableParagraph"/>
              <w:ind w:left="8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баллов</w:t>
            </w:r>
          </w:p>
        </w:tc>
      </w:tr>
      <w:tr w:rsidR="00FF0253" w14:paraId="266900F8" w14:textId="77777777" w:rsidTr="00FB41E2">
        <w:trPr>
          <w:trHeight w:val="552"/>
        </w:trPr>
        <w:tc>
          <w:tcPr>
            <w:tcW w:w="456" w:type="dxa"/>
            <w:vMerge/>
            <w:tcBorders>
              <w:top w:val="nil"/>
              <w:bottom w:val="single" w:sz="6" w:space="0" w:color="000000"/>
            </w:tcBorders>
            <w:shd w:val="clear" w:color="auto" w:fill="76923C"/>
          </w:tcPr>
          <w:p w14:paraId="5FB8C601" w14:textId="77777777" w:rsidR="00FF0253" w:rsidRDefault="00FF0253" w:rsidP="00FF0253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 w14:paraId="4E910A13" w14:textId="77777777" w:rsidR="00FF0253" w:rsidRDefault="00FF0253" w:rsidP="00FF0253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EBF1DD"/>
          </w:tcPr>
          <w:p w14:paraId="2D3C6274" w14:textId="77777777" w:rsidR="00FF0253" w:rsidRDefault="00FF0253" w:rsidP="00FF0253">
            <w:pPr>
              <w:pStyle w:val="TableParagraph"/>
              <w:spacing w:before="6"/>
              <w:rPr>
                <w:b/>
                <w:sz w:val="8"/>
              </w:rPr>
            </w:pPr>
          </w:p>
          <w:p w14:paraId="0099D708" w14:textId="77777777" w:rsidR="00FF0253" w:rsidRDefault="00FF0253" w:rsidP="00FF0253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991D31" wp14:editId="4D01B685">
                  <wp:extent cx="219653" cy="219455"/>
                  <wp:effectExtent l="0" t="0" r="0" b="0"/>
                  <wp:docPr id="3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53" cy="2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F1DD"/>
          </w:tcPr>
          <w:p w14:paraId="28DB0E0C" w14:textId="77777777" w:rsidR="00FF0253" w:rsidRPr="005A265B" w:rsidRDefault="00FF0253" w:rsidP="00FF0253">
            <w:pPr>
              <w:pStyle w:val="TableParagraph"/>
              <w:spacing w:before="95" w:line="242" w:lineRule="auto"/>
              <w:ind w:left="100" w:right="906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>Настройка коптера, видеокамеры и видео- передатчика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14:paraId="76B6A86A" w14:textId="77777777" w:rsidR="00FF0253" w:rsidRDefault="00FF0253" w:rsidP="00FF025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14:paraId="5867EFD7" w14:textId="77777777" w:rsidR="00FF0253" w:rsidRDefault="00FF0253" w:rsidP="00FF0253">
            <w:pPr>
              <w:rPr>
                <w:sz w:val="2"/>
                <w:szCs w:val="2"/>
              </w:rPr>
            </w:pPr>
          </w:p>
        </w:tc>
      </w:tr>
      <w:tr w:rsidR="00FF0253" w14:paraId="1508A903" w14:textId="77777777" w:rsidTr="00FB41E2">
        <w:trPr>
          <w:trHeight w:val="421"/>
        </w:trPr>
        <w:tc>
          <w:tcPr>
            <w:tcW w:w="456" w:type="dxa"/>
            <w:vMerge/>
            <w:tcBorders>
              <w:top w:val="nil"/>
              <w:bottom w:val="single" w:sz="6" w:space="0" w:color="000000"/>
            </w:tcBorders>
            <w:shd w:val="clear" w:color="auto" w:fill="76923C"/>
          </w:tcPr>
          <w:p w14:paraId="2556F938" w14:textId="77777777" w:rsidR="00FF0253" w:rsidRDefault="00FF0253" w:rsidP="00FF0253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 w14:paraId="14A3ABFE" w14:textId="77777777" w:rsidR="00FF0253" w:rsidRDefault="00FF0253" w:rsidP="00FF0253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BF1DD"/>
          </w:tcPr>
          <w:p w14:paraId="6609F029" w14:textId="77777777" w:rsidR="00FF0253" w:rsidRDefault="00FF0253" w:rsidP="00FF0253">
            <w:pPr>
              <w:pStyle w:val="TableParagraph"/>
              <w:spacing w:before="6"/>
              <w:rPr>
                <w:b/>
                <w:sz w:val="8"/>
              </w:rPr>
            </w:pPr>
          </w:p>
          <w:p w14:paraId="264F3A46" w14:textId="77777777" w:rsidR="00FF0253" w:rsidRDefault="00FF0253" w:rsidP="00FF0253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C3DE5D" wp14:editId="56366BA7">
                  <wp:extent cx="292695" cy="292608"/>
                  <wp:effectExtent l="0" t="0" r="0" b="0"/>
                  <wp:docPr id="3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95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BF1DD"/>
          </w:tcPr>
          <w:p w14:paraId="487B600D" w14:textId="77777777" w:rsidR="00FF0253" w:rsidRPr="005A265B" w:rsidRDefault="00FF0253" w:rsidP="00FF0253">
            <w:pPr>
              <w:pStyle w:val="TableParagraph"/>
              <w:spacing w:before="100"/>
              <w:ind w:left="100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>Тестовый полет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14:paraId="4020BDA5" w14:textId="77777777" w:rsidR="00FF0253" w:rsidRDefault="00FF0253" w:rsidP="00FF025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14:paraId="43184480" w14:textId="77777777" w:rsidR="00FF0253" w:rsidRDefault="00FF0253" w:rsidP="00FF0253">
            <w:pPr>
              <w:rPr>
                <w:sz w:val="2"/>
                <w:szCs w:val="2"/>
              </w:rPr>
            </w:pPr>
          </w:p>
        </w:tc>
      </w:tr>
      <w:tr w:rsidR="00FF0253" w14:paraId="7EC9D395" w14:textId="77777777" w:rsidTr="00FB41E2">
        <w:trPr>
          <w:trHeight w:val="548"/>
        </w:trPr>
        <w:tc>
          <w:tcPr>
            <w:tcW w:w="456" w:type="dxa"/>
            <w:vMerge/>
            <w:tcBorders>
              <w:top w:val="nil"/>
              <w:bottom w:val="single" w:sz="6" w:space="0" w:color="000000"/>
            </w:tcBorders>
            <w:shd w:val="clear" w:color="auto" w:fill="76923C"/>
          </w:tcPr>
          <w:p w14:paraId="084888A6" w14:textId="77777777" w:rsidR="00FF0253" w:rsidRDefault="00FF0253" w:rsidP="00FF0253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 w14:paraId="61AEF064" w14:textId="77777777" w:rsidR="00FF0253" w:rsidRDefault="00FF0253" w:rsidP="00FF0253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EBF1DD"/>
          </w:tcPr>
          <w:p w14:paraId="0F490CFD" w14:textId="77777777" w:rsidR="00FF0253" w:rsidRDefault="00FF0253" w:rsidP="00FF0253">
            <w:pPr>
              <w:pStyle w:val="TableParagraph"/>
              <w:spacing w:before="8"/>
              <w:rPr>
                <w:b/>
                <w:sz w:val="8"/>
              </w:rPr>
            </w:pPr>
          </w:p>
          <w:p w14:paraId="00840587" w14:textId="77777777" w:rsidR="00FF0253" w:rsidRDefault="00FF0253" w:rsidP="00FF0253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CCC5A8" wp14:editId="4AC7654B">
                  <wp:extent cx="274875" cy="274320"/>
                  <wp:effectExtent l="0" t="0" r="0" b="0"/>
                  <wp:docPr id="3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7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BF1DD"/>
          </w:tcPr>
          <w:p w14:paraId="63D4C7AF" w14:textId="77777777" w:rsidR="00FF0253" w:rsidRPr="005A265B" w:rsidRDefault="00FF0253" w:rsidP="00FF0253">
            <w:pPr>
              <w:pStyle w:val="TableParagraph"/>
              <w:spacing w:before="103"/>
              <w:ind w:left="100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>Прохождение трассы на точность и скорость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14:paraId="74FD74E4" w14:textId="77777777" w:rsidR="00FF0253" w:rsidRDefault="00FF0253" w:rsidP="00FF025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14:paraId="3A7A3ED9" w14:textId="77777777" w:rsidR="00FF0253" w:rsidRDefault="00FF0253" w:rsidP="00FF0253">
            <w:pPr>
              <w:rPr>
                <w:sz w:val="2"/>
                <w:szCs w:val="2"/>
              </w:rPr>
            </w:pPr>
          </w:p>
        </w:tc>
      </w:tr>
      <w:tr w:rsidR="00FF0253" w14:paraId="31C9C500" w14:textId="77777777" w:rsidTr="00FB41E2">
        <w:trPr>
          <w:trHeight w:val="325"/>
        </w:trPr>
        <w:tc>
          <w:tcPr>
            <w:tcW w:w="10096" w:type="dxa"/>
            <w:gridSpan w:val="8"/>
            <w:tcBorders>
              <w:top w:val="single" w:sz="6" w:space="0" w:color="000000"/>
            </w:tcBorders>
            <w:shd w:val="clear" w:color="auto" w:fill="4F6228"/>
          </w:tcPr>
          <w:p w14:paraId="1FC709A5" w14:textId="77777777" w:rsidR="00FF0253" w:rsidRDefault="00FF0253" w:rsidP="00FF0253">
            <w:pPr>
              <w:pStyle w:val="TableParagraph"/>
              <w:rPr>
                <w:sz w:val="24"/>
              </w:rPr>
            </w:pPr>
          </w:p>
        </w:tc>
      </w:tr>
      <w:tr w:rsidR="00431124" w14:paraId="35C3BB81" w14:textId="77777777" w:rsidTr="00FB41E2">
        <w:trPr>
          <w:cantSplit/>
          <w:trHeight w:val="769"/>
        </w:trPr>
        <w:tc>
          <w:tcPr>
            <w:tcW w:w="456" w:type="dxa"/>
            <w:vMerge w:val="restart"/>
            <w:shd w:val="clear" w:color="auto" w:fill="76923C"/>
          </w:tcPr>
          <w:p w14:paraId="24976479" w14:textId="77777777" w:rsidR="00431124" w:rsidRDefault="00431124" w:rsidP="00FF0253">
            <w:pPr>
              <w:pStyle w:val="TableParagraph"/>
              <w:spacing w:before="253"/>
              <w:ind w:left="110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C</w:t>
            </w:r>
          </w:p>
        </w:tc>
        <w:tc>
          <w:tcPr>
            <w:tcW w:w="2115" w:type="dxa"/>
            <w:vMerge w:val="restart"/>
            <w:tcBorders>
              <w:right w:val="single" w:sz="4" w:space="0" w:color="000000"/>
            </w:tcBorders>
          </w:tcPr>
          <w:p w14:paraId="5EF636C5" w14:textId="77777777" w:rsidR="00431124" w:rsidRDefault="00431124" w:rsidP="00FF0253">
            <w:pPr>
              <w:pStyle w:val="TableParagraph"/>
              <w:spacing w:before="2"/>
              <w:rPr>
                <w:b/>
                <w:sz w:val="8"/>
              </w:rPr>
            </w:pPr>
          </w:p>
          <w:p w14:paraId="26A001FA" w14:textId="77777777" w:rsidR="00431124" w:rsidRDefault="00431124" w:rsidP="00431124">
            <w:pPr>
              <w:pStyle w:val="TableParagraph"/>
              <w:ind w:left="1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85CEFA" wp14:editId="4E62453B">
                  <wp:extent cx="1211196" cy="1211199"/>
                  <wp:effectExtent l="0" t="0" r="3810" b="0"/>
                  <wp:docPr id="3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196" cy="121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4F6228"/>
              </w:rPr>
              <w:t>ДИАГНОСТИКА</w:t>
            </w:r>
          </w:p>
          <w:p w14:paraId="6378A890" w14:textId="77777777" w:rsidR="00431124" w:rsidRPr="00431124" w:rsidRDefault="00431124" w:rsidP="00431124">
            <w:pPr>
              <w:pStyle w:val="TableParagraph"/>
              <w:ind w:left="101"/>
              <w:rPr>
                <w:sz w:val="20"/>
              </w:rPr>
            </w:pPr>
            <w:r>
              <w:rPr>
                <w:b/>
                <w:color w:val="4F6228"/>
              </w:rPr>
              <w:t>И РЕМОНТ БПЛА</w:t>
            </w:r>
          </w:p>
        </w:tc>
        <w:tc>
          <w:tcPr>
            <w:tcW w:w="86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BF1DD"/>
          </w:tcPr>
          <w:p w14:paraId="26E786DD" w14:textId="77777777" w:rsidR="00431124" w:rsidRDefault="00431124" w:rsidP="00FF0253">
            <w:pPr>
              <w:pStyle w:val="TableParagraph"/>
              <w:spacing w:before="2"/>
              <w:rPr>
                <w:b/>
                <w:sz w:val="8"/>
              </w:rPr>
            </w:pPr>
          </w:p>
          <w:p w14:paraId="1B2D8B01" w14:textId="77777777" w:rsidR="00431124" w:rsidRDefault="00431124" w:rsidP="00FF0253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06BE4E" wp14:editId="3CBF6FF5">
                  <wp:extent cx="256031" cy="256031"/>
                  <wp:effectExtent l="0" t="0" r="0" b="0"/>
                  <wp:docPr id="39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25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bottom w:val="single" w:sz="6" w:space="0" w:color="000000"/>
              <w:right w:val="single" w:sz="12" w:space="0" w:color="000000"/>
            </w:tcBorders>
            <w:shd w:val="clear" w:color="auto" w:fill="EBF1DD"/>
          </w:tcPr>
          <w:p w14:paraId="3D3A5A1D" w14:textId="77777777" w:rsidR="00431124" w:rsidRPr="005A265B" w:rsidRDefault="00431124" w:rsidP="00FF0253">
            <w:pPr>
              <w:pStyle w:val="TableParagraph"/>
              <w:spacing w:before="95" w:line="249" w:lineRule="auto"/>
              <w:ind w:left="100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 xml:space="preserve">Обнаружение и устранение неисправностей. </w:t>
            </w:r>
            <w:r w:rsidR="005A265B" w:rsidRPr="005A265B">
              <w:rPr>
                <w:color w:val="7030A0"/>
                <w:sz w:val="24"/>
                <w:szCs w:val="24"/>
              </w:rPr>
              <w:br/>
            </w:r>
            <w:r w:rsidRPr="005A265B">
              <w:rPr>
                <w:color w:val="7030A0"/>
                <w:sz w:val="24"/>
                <w:szCs w:val="24"/>
              </w:rPr>
              <w:t>Заполнение дефектной ведомости</w:t>
            </w:r>
          </w:p>
        </w:tc>
        <w:tc>
          <w:tcPr>
            <w:tcW w:w="851" w:type="dxa"/>
            <w:vMerge w:val="restart"/>
            <w:tcBorders>
              <w:left w:val="single" w:sz="12" w:space="0" w:color="000000"/>
            </w:tcBorders>
          </w:tcPr>
          <w:p w14:paraId="029FDF95" w14:textId="77777777" w:rsidR="00431124" w:rsidRDefault="00431124" w:rsidP="00FF0253">
            <w:pPr>
              <w:pStyle w:val="TableParagraph"/>
              <w:spacing w:line="360" w:lineRule="auto"/>
              <w:ind w:left="215" w:right="156" w:hanging="15"/>
              <w:rPr>
                <w:b/>
                <w:sz w:val="32"/>
              </w:rPr>
            </w:pPr>
            <w:r>
              <w:rPr>
                <w:b/>
                <w:color w:val="4F6228"/>
                <w:sz w:val="32"/>
              </w:rPr>
              <w:t>3 ч С2</w:t>
            </w:r>
          </w:p>
        </w:tc>
        <w:tc>
          <w:tcPr>
            <w:tcW w:w="850" w:type="dxa"/>
            <w:vMerge w:val="restart"/>
          </w:tcPr>
          <w:p w14:paraId="4A5110D3" w14:textId="77777777" w:rsidR="00431124" w:rsidRPr="00F74B85" w:rsidRDefault="00431124" w:rsidP="00F74B85">
            <w:pPr>
              <w:pStyle w:val="TableParagraph"/>
              <w:ind w:left="89" w:right="66"/>
              <w:jc w:val="center"/>
              <w:rPr>
                <w:b/>
                <w:sz w:val="32"/>
              </w:rPr>
            </w:pPr>
            <w:r>
              <w:rPr>
                <w:b/>
                <w:color w:val="4F6228"/>
                <w:sz w:val="32"/>
              </w:rPr>
              <w:t>20</w:t>
            </w:r>
          </w:p>
          <w:p w14:paraId="22FF4340" w14:textId="77777777" w:rsidR="00431124" w:rsidRDefault="00431124" w:rsidP="00FF0253">
            <w:pPr>
              <w:pStyle w:val="TableParagraph"/>
              <w:ind w:left="8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баллов</w:t>
            </w:r>
          </w:p>
        </w:tc>
      </w:tr>
      <w:tr w:rsidR="00431124" w14:paraId="4B0734DB" w14:textId="77777777" w:rsidTr="00FB41E2">
        <w:trPr>
          <w:cantSplit/>
          <w:trHeight w:val="689"/>
        </w:trPr>
        <w:tc>
          <w:tcPr>
            <w:tcW w:w="456" w:type="dxa"/>
            <w:vMerge/>
            <w:shd w:val="clear" w:color="auto" w:fill="76923C"/>
          </w:tcPr>
          <w:p w14:paraId="30FD01C1" w14:textId="77777777" w:rsidR="00431124" w:rsidRDefault="00431124" w:rsidP="00FF0253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right w:val="single" w:sz="4" w:space="0" w:color="000000"/>
            </w:tcBorders>
          </w:tcPr>
          <w:p w14:paraId="7539244C" w14:textId="77777777" w:rsidR="00431124" w:rsidRDefault="00431124" w:rsidP="00FF0253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BF1DD"/>
          </w:tcPr>
          <w:p w14:paraId="2C3279FC" w14:textId="77777777" w:rsidR="00431124" w:rsidRDefault="00431124" w:rsidP="00FF0253">
            <w:pPr>
              <w:pStyle w:val="TableParagraph"/>
              <w:spacing w:before="8" w:after="1"/>
              <w:rPr>
                <w:b/>
                <w:sz w:val="8"/>
              </w:rPr>
            </w:pPr>
          </w:p>
          <w:p w14:paraId="277E947C" w14:textId="77777777" w:rsidR="00431124" w:rsidRDefault="00431124" w:rsidP="00FF0253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36D7A2" wp14:editId="2DFB1C39">
                  <wp:extent cx="274319" cy="274319"/>
                  <wp:effectExtent l="0" t="0" r="0" b="0"/>
                  <wp:docPr id="4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2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F1DD"/>
          </w:tcPr>
          <w:p w14:paraId="3E132E04" w14:textId="77777777" w:rsidR="00431124" w:rsidRPr="005A265B" w:rsidRDefault="00431124" w:rsidP="00FF0253">
            <w:pPr>
              <w:pStyle w:val="TableParagraph"/>
              <w:tabs>
                <w:tab w:val="left" w:pos="2089"/>
                <w:tab w:val="left" w:pos="4038"/>
              </w:tabs>
              <w:spacing w:before="100" w:line="254" w:lineRule="auto"/>
              <w:ind w:left="100" w:right="73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>Настройка</w:t>
            </w:r>
            <w:r w:rsidR="00FB41E2" w:rsidRPr="005A265B">
              <w:rPr>
                <w:color w:val="7030A0"/>
                <w:sz w:val="24"/>
                <w:szCs w:val="24"/>
              </w:rPr>
              <w:t xml:space="preserve"> </w:t>
            </w:r>
            <w:r w:rsidRPr="005A265B">
              <w:rPr>
                <w:color w:val="7030A0"/>
                <w:sz w:val="24"/>
                <w:szCs w:val="24"/>
              </w:rPr>
              <w:t>полетного</w:t>
            </w:r>
            <w:r w:rsidR="00FB41E2" w:rsidRPr="005A265B">
              <w:rPr>
                <w:color w:val="7030A0"/>
                <w:sz w:val="24"/>
                <w:szCs w:val="24"/>
              </w:rPr>
              <w:t xml:space="preserve"> </w:t>
            </w:r>
            <w:r w:rsidRPr="005A265B">
              <w:rPr>
                <w:color w:val="7030A0"/>
                <w:w w:val="95"/>
                <w:sz w:val="24"/>
                <w:szCs w:val="24"/>
              </w:rPr>
              <w:t xml:space="preserve">контроллера </w:t>
            </w:r>
            <w:r w:rsidRPr="005A265B">
              <w:rPr>
                <w:color w:val="7030A0"/>
                <w:sz w:val="24"/>
                <w:szCs w:val="24"/>
              </w:rPr>
              <w:t>Предполётная подготовка</w:t>
            </w:r>
            <w:r w:rsidRPr="005A265B">
              <w:rPr>
                <w:color w:val="7030A0"/>
                <w:spacing w:val="-1"/>
                <w:sz w:val="24"/>
                <w:szCs w:val="24"/>
              </w:rPr>
              <w:t xml:space="preserve"> </w:t>
            </w:r>
            <w:r w:rsidRPr="005A265B">
              <w:rPr>
                <w:color w:val="7030A0"/>
                <w:sz w:val="24"/>
                <w:szCs w:val="24"/>
              </w:rPr>
              <w:t>БПЛА</w:t>
            </w:r>
          </w:p>
        </w:tc>
        <w:tc>
          <w:tcPr>
            <w:tcW w:w="851" w:type="dxa"/>
            <w:vMerge/>
            <w:tcBorders>
              <w:left w:val="single" w:sz="12" w:space="0" w:color="000000"/>
            </w:tcBorders>
          </w:tcPr>
          <w:p w14:paraId="00D9288C" w14:textId="77777777" w:rsidR="00431124" w:rsidRDefault="00431124" w:rsidP="00FF025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</w:tcPr>
          <w:p w14:paraId="25F53537" w14:textId="77777777" w:rsidR="00431124" w:rsidRDefault="00431124" w:rsidP="00FF0253">
            <w:pPr>
              <w:rPr>
                <w:sz w:val="2"/>
                <w:szCs w:val="2"/>
              </w:rPr>
            </w:pPr>
          </w:p>
        </w:tc>
      </w:tr>
      <w:tr w:rsidR="00431124" w14:paraId="75C9C127" w14:textId="77777777" w:rsidTr="00FB41E2">
        <w:trPr>
          <w:cantSplit/>
          <w:trHeight w:val="219"/>
        </w:trPr>
        <w:tc>
          <w:tcPr>
            <w:tcW w:w="456" w:type="dxa"/>
            <w:vMerge/>
            <w:shd w:val="clear" w:color="auto" w:fill="76923C"/>
          </w:tcPr>
          <w:p w14:paraId="6E838B89" w14:textId="77777777" w:rsidR="00431124" w:rsidRDefault="00431124" w:rsidP="00FF0253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right w:val="single" w:sz="4" w:space="0" w:color="000000"/>
            </w:tcBorders>
          </w:tcPr>
          <w:p w14:paraId="478D0459" w14:textId="77777777" w:rsidR="00431124" w:rsidRDefault="00431124" w:rsidP="00FF0253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EBF1DD"/>
          </w:tcPr>
          <w:p w14:paraId="07ECB4A9" w14:textId="77777777" w:rsidR="00431124" w:rsidRDefault="00431124" w:rsidP="00FF0253">
            <w:pPr>
              <w:pStyle w:val="TableParagraph"/>
              <w:spacing w:before="6"/>
              <w:rPr>
                <w:b/>
                <w:sz w:val="8"/>
              </w:rPr>
            </w:pPr>
          </w:p>
          <w:p w14:paraId="1EDB6135" w14:textId="77777777" w:rsidR="00431124" w:rsidRDefault="00431124" w:rsidP="00FF0253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767D4B" wp14:editId="7DB15DC4">
                  <wp:extent cx="325546" cy="324965"/>
                  <wp:effectExtent l="0" t="0" r="5080" b="0"/>
                  <wp:docPr id="4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6" cy="335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EBF1DD"/>
          </w:tcPr>
          <w:p w14:paraId="612CEF5D" w14:textId="77777777" w:rsidR="00431124" w:rsidRPr="005A265B" w:rsidRDefault="00431124" w:rsidP="00FF0253">
            <w:pPr>
              <w:pStyle w:val="TableParagraph"/>
              <w:spacing w:before="100"/>
              <w:ind w:left="100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>Проверка работоспособности в полётной зоне</w:t>
            </w:r>
          </w:p>
        </w:tc>
        <w:tc>
          <w:tcPr>
            <w:tcW w:w="851" w:type="dxa"/>
            <w:vMerge/>
            <w:tcBorders>
              <w:left w:val="single" w:sz="12" w:space="0" w:color="000000"/>
            </w:tcBorders>
          </w:tcPr>
          <w:p w14:paraId="13E7BD12" w14:textId="77777777" w:rsidR="00431124" w:rsidRDefault="00431124" w:rsidP="00FF025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</w:tcPr>
          <w:p w14:paraId="3C4D1FCD" w14:textId="77777777" w:rsidR="00431124" w:rsidRDefault="00431124" w:rsidP="00FF0253">
            <w:pPr>
              <w:rPr>
                <w:sz w:val="2"/>
                <w:szCs w:val="2"/>
              </w:rPr>
            </w:pPr>
          </w:p>
        </w:tc>
      </w:tr>
      <w:tr w:rsidR="00431124" w14:paraId="1B865574" w14:textId="77777777" w:rsidTr="00FB41E2">
        <w:trPr>
          <w:cantSplit/>
          <w:trHeight w:val="256"/>
        </w:trPr>
        <w:tc>
          <w:tcPr>
            <w:tcW w:w="456" w:type="dxa"/>
            <w:vMerge/>
            <w:tcBorders>
              <w:bottom w:val="single" w:sz="6" w:space="0" w:color="000000"/>
            </w:tcBorders>
            <w:shd w:val="clear" w:color="auto" w:fill="76923C"/>
          </w:tcPr>
          <w:p w14:paraId="5803F286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bottom w:val="single" w:sz="6" w:space="0" w:color="000000"/>
              <w:right w:val="single" w:sz="4" w:space="0" w:color="000000"/>
            </w:tcBorders>
          </w:tcPr>
          <w:p w14:paraId="2A7BD42D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EBF1DD"/>
          </w:tcPr>
          <w:p w14:paraId="6B877F7D" w14:textId="77777777" w:rsidR="00431124" w:rsidRDefault="00431124" w:rsidP="00431124">
            <w:pPr>
              <w:pStyle w:val="TableParagraph"/>
              <w:spacing w:before="6"/>
              <w:rPr>
                <w:b/>
                <w:sz w:val="8"/>
              </w:rPr>
            </w:pPr>
            <w:r>
              <w:rPr>
                <w:noProof/>
                <w:color w:val="7030A0"/>
                <w:sz w:val="26"/>
                <w:szCs w:val="26"/>
                <w:lang w:eastAsia="ru-RU"/>
              </w:rPr>
              <w:drawing>
                <wp:inline distT="0" distB="0" distL="0" distR="0" wp14:anchorId="186718E6" wp14:editId="4632EA39">
                  <wp:extent cx="261470" cy="261470"/>
                  <wp:effectExtent l="0" t="0" r="0" b="0"/>
                  <wp:docPr id="816" name="image1.png" descr="Инструменты со сплошной заливко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Инструменты со сплошной заливкой"/>
                          <pic:cNvPicPr preferRelativeResize="0"/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0" cy="261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EBF1DD"/>
          </w:tcPr>
          <w:p w14:paraId="4832C0A4" w14:textId="77777777" w:rsidR="00431124" w:rsidRPr="005A265B" w:rsidRDefault="00431124" w:rsidP="00431124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 xml:space="preserve">Выбор комплектующих для коптера. </w:t>
            </w:r>
            <w:r w:rsidRPr="005A265B">
              <w:rPr>
                <w:color w:val="7030A0"/>
                <w:sz w:val="24"/>
                <w:szCs w:val="24"/>
              </w:rPr>
              <w:br/>
              <w:t xml:space="preserve"> Использование испытательного стенда.</w:t>
            </w:r>
            <w:r w:rsidRPr="005A265B">
              <w:rPr>
                <w:color w:val="7030A0"/>
                <w:sz w:val="24"/>
                <w:szCs w:val="24"/>
              </w:rPr>
              <w:br/>
              <w:t>Оформление отчёта.</w:t>
            </w:r>
          </w:p>
        </w:tc>
        <w:tc>
          <w:tcPr>
            <w:tcW w:w="851" w:type="dxa"/>
            <w:vMerge/>
            <w:tcBorders>
              <w:left w:val="single" w:sz="12" w:space="0" w:color="000000"/>
              <w:bottom w:val="single" w:sz="6" w:space="0" w:color="000000"/>
            </w:tcBorders>
          </w:tcPr>
          <w:p w14:paraId="5E153283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bottom w:val="single" w:sz="6" w:space="0" w:color="000000"/>
            </w:tcBorders>
          </w:tcPr>
          <w:p w14:paraId="6E3FAABF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</w:tr>
      <w:tr w:rsidR="00431124" w14:paraId="22808505" w14:textId="77777777" w:rsidTr="00FB41E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87"/>
        </w:trPr>
        <w:tc>
          <w:tcPr>
            <w:tcW w:w="10096" w:type="dxa"/>
            <w:gridSpan w:val="8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6228"/>
          </w:tcPr>
          <w:p w14:paraId="0B89048E" w14:textId="77777777" w:rsidR="00431124" w:rsidRDefault="00431124" w:rsidP="00431124">
            <w:pPr>
              <w:pStyle w:val="TableParagraph"/>
              <w:rPr>
                <w:sz w:val="24"/>
              </w:rPr>
            </w:pPr>
          </w:p>
        </w:tc>
      </w:tr>
      <w:tr w:rsidR="00431124" w14:paraId="2875A59B" w14:textId="77777777" w:rsidTr="00FB41E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53"/>
        </w:trPr>
        <w:tc>
          <w:tcPr>
            <w:tcW w:w="4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76923C"/>
          </w:tcPr>
          <w:p w14:paraId="377BC498" w14:textId="77777777" w:rsidR="00431124" w:rsidRDefault="00431124" w:rsidP="00431124">
            <w:pPr>
              <w:pStyle w:val="TableParagraph"/>
              <w:ind w:left="110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D</w:t>
            </w:r>
          </w:p>
        </w:tc>
        <w:tc>
          <w:tcPr>
            <w:tcW w:w="22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14:paraId="2231C267" w14:textId="77777777" w:rsidR="00431124" w:rsidRDefault="00431124" w:rsidP="00431124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69FBB252" w14:textId="77777777" w:rsidR="00431124" w:rsidRDefault="00431124" w:rsidP="00431124">
            <w:pPr>
              <w:pStyle w:val="TableParagraph"/>
              <w:ind w:left="5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A506F2A" wp14:editId="6AC56BA8">
                  <wp:extent cx="794802" cy="532923"/>
                  <wp:effectExtent l="0" t="0" r="0" b="0"/>
                  <wp:docPr id="47" name="image24.png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24.png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802" cy="53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F4E9DF" w14:textId="77777777" w:rsidR="00431124" w:rsidRDefault="00431124" w:rsidP="00431124">
            <w:pPr>
              <w:pStyle w:val="TableParagraph"/>
              <w:spacing w:before="108" w:line="242" w:lineRule="auto"/>
              <w:ind w:left="167" w:right="153" w:firstLine="141"/>
              <w:rPr>
                <w:b/>
                <w:sz w:val="24"/>
              </w:rPr>
            </w:pPr>
            <w:r>
              <w:rPr>
                <w:b/>
                <w:color w:val="4F6228"/>
                <w:sz w:val="24"/>
              </w:rPr>
              <w:t>РАЗРАБОТКА УЗЛА КОПТЕРА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BF1DD"/>
          </w:tcPr>
          <w:p w14:paraId="09BD1A68" w14:textId="77777777" w:rsidR="00431124" w:rsidRDefault="00431124" w:rsidP="00431124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6AACE24" w14:textId="77777777" w:rsidR="00431124" w:rsidRDefault="00431124" w:rsidP="00431124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BFFE39" wp14:editId="0A88A3A8">
                  <wp:extent cx="341376" cy="341375"/>
                  <wp:effectExtent l="0" t="0" r="0" b="0"/>
                  <wp:docPr id="4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" cy="3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</w:tcPr>
          <w:p w14:paraId="51B3040F" w14:textId="77777777" w:rsidR="00431124" w:rsidRPr="005A265B" w:rsidRDefault="00431124" w:rsidP="00431124">
            <w:pPr>
              <w:pStyle w:val="TableParagraph"/>
              <w:spacing w:before="93" w:line="242" w:lineRule="auto"/>
              <w:ind w:left="99" w:right="557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>Моделирование отдельных деталей и узлов коптера, крепежей и элементов полезной нагрузки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BAF8A24" w14:textId="77777777" w:rsidR="00431124" w:rsidRDefault="00431124" w:rsidP="00431124">
            <w:pPr>
              <w:pStyle w:val="TableParagraph"/>
              <w:spacing w:before="236" w:line="360" w:lineRule="auto"/>
              <w:ind w:left="217" w:right="159" w:hanging="15"/>
              <w:rPr>
                <w:b/>
                <w:sz w:val="32"/>
              </w:rPr>
            </w:pPr>
            <w:r>
              <w:rPr>
                <w:b/>
                <w:color w:val="4F6228"/>
                <w:sz w:val="32"/>
              </w:rPr>
              <w:t>3 ч С1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85366FC" w14:textId="77777777" w:rsidR="00431124" w:rsidRDefault="00431124" w:rsidP="00431124">
            <w:pPr>
              <w:pStyle w:val="TableParagraph"/>
              <w:ind w:left="84" w:right="68"/>
              <w:jc w:val="center"/>
              <w:rPr>
                <w:b/>
                <w:sz w:val="32"/>
              </w:rPr>
            </w:pPr>
            <w:r>
              <w:rPr>
                <w:b/>
                <w:color w:val="4F6228"/>
                <w:sz w:val="32"/>
              </w:rPr>
              <w:t>12</w:t>
            </w:r>
          </w:p>
          <w:p w14:paraId="32A2BE92" w14:textId="77777777" w:rsidR="00431124" w:rsidRDefault="00431124" w:rsidP="00431124">
            <w:pPr>
              <w:pStyle w:val="TableParagraph"/>
              <w:spacing w:before="200"/>
              <w:ind w:left="84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баллов</w:t>
            </w:r>
          </w:p>
        </w:tc>
      </w:tr>
      <w:tr w:rsidR="00431124" w14:paraId="67457BB8" w14:textId="77777777" w:rsidTr="00FB41E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698"/>
        </w:trPr>
        <w:tc>
          <w:tcPr>
            <w:tcW w:w="4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76923C"/>
          </w:tcPr>
          <w:p w14:paraId="445EF87C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gridSpan w:val="2"/>
            <w:vMerge/>
            <w:tcBorders>
              <w:top w:val="nil"/>
              <w:left w:val="single" w:sz="8" w:space="0" w:color="000000"/>
              <w:right w:val="single" w:sz="4" w:space="0" w:color="000000"/>
            </w:tcBorders>
          </w:tcPr>
          <w:p w14:paraId="0A6F8A56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auto" w:fill="EBF1DD"/>
          </w:tcPr>
          <w:p w14:paraId="741ABE2F" w14:textId="77777777" w:rsidR="00431124" w:rsidRDefault="00431124" w:rsidP="00431124">
            <w:pPr>
              <w:pStyle w:val="TableParagraph"/>
              <w:spacing w:before="5"/>
              <w:rPr>
                <w:b/>
                <w:sz w:val="8"/>
              </w:rPr>
            </w:pPr>
          </w:p>
          <w:p w14:paraId="40FF1313" w14:textId="77777777" w:rsidR="00431124" w:rsidRDefault="00431124" w:rsidP="00431124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FB1A6E" wp14:editId="5A31C2DA">
                  <wp:extent cx="272415" cy="272415"/>
                  <wp:effectExtent l="0" t="0" r="0" b="0"/>
                  <wp:docPr id="5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" cy="2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</w:tcPr>
          <w:p w14:paraId="148B9F70" w14:textId="77777777" w:rsidR="00431124" w:rsidRPr="005A265B" w:rsidRDefault="00431124" w:rsidP="00431124">
            <w:pPr>
              <w:pStyle w:val="TableParagraph"/>
              <w:spacing w:before="97"/>
              <w:ind w:left="99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>Подготовка модели к изготовлению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B7055DE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F9AF8BF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</w:tr>
      <w:tr w:rsidR="00431124" w14:paraId="5DBD9037" w14:textId="77777777" w:rsidTr="00FB41E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906"/>
        </w:trPr>
        <w:tc>
          <w:tcPr>
            <w:tcW w:w="4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76923C"/>
          </w:tcPr>
          <w:p w14:paraId="6FA834DB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gridSpan w:val="2"/>
            <w:vMerge/>
            <w:tcBorders>
              <w:top w:val="nil"/>
              <w:left w:val="single" w:sz="8" w:space="0" w:color="000000"/>
              <w:right w:val="single" w:sz="4" w:space="0" w:color="000000"/>
            </w:tcBorders>
          </w:tcPr>
          <w:p w14:paraId="2300AECB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000000"/>
              <w:right w:val="single" w:sz="8" w:space="0" w:color="000000"/>
            </w:tcBorders>
            <w:shd w:val="clear" w:color="auto" w:fill="EBF1DD"/>
          </w:tcPr>
          <w:p w14:paraId="6C3E77B0" w14:textId="77777777" w:rsidR="00431124" w:rsidRDefault="00431124" w:rsidP="00431124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38281E4" w14:textId="77777777" w:rsidR="00431124" w:rsidRDefault="00431124" w:rsidP="00431124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0D1DAE" wp14:editId="0C38790D">
                  <wp:extent cx="292608" cy="292607"/>
                  <wp:effectExtent l="0" t="0" r="0" b="0"/>
                  <wp:docPr id="5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</w:tcPr>
          <w:p w14:paraId="30BDD17C" w14:textId="77777777" w:rsidR="00431124" w:rsidRPr="005A265B" w:rsidRDefault="00431124" w:rsidP="00431124">
            <w:pPr>
              <w:pStyle w:val="TableParagraph"/>
              <w:spacing w:before="92" w:line="242" w:lineRule="auto"/>
              <w:ind w:left="99" w:right="308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>Подготовка конструкторской и пользовательской документации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D1A4AB9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4B1A2C0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</w:tr>
      <w:tr w:rsidR="00431124" w14:paraId="141A4A49" w14:textId="77777777" w:rsidTr="00FB41E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8"/>
        </w:trPr>
        <w:tc>
          <w:tcPr>
            <w:tcW w:w="1009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6228"/>
          </w:tcPr>
          <w:p w14:paraId="4C52808C" w14:textId="77777777" w:rsidR="00431124" w:rsidRDefault="00431124" w:rsidP="00431124">
            <w:pPr>
              <w:pStyle w:val="TableParagraph"/>
              <w:rPr>
                <w:sz w:val="24"/>
              </w:rPr>
            </w:pPr>
          </w:p>
        </w:tc>
      </w:tr>
      <w:tr w:rsidR="00431124" w14:paraId="006F4320" w14:textId="77777777" w:rsidTr="00FB41E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686"/>
        </w:trPr>
        <w:tc>
          <w:tcPr>
            <w:tcW w:w="4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76923C"/>
          </w:tcPr>
          <w:p w14:paraId="4FA09AAD" w14:textId="77777777" w:rsidR="00431124" w:rsidRDefault="00431124" w:rsidP="00431124">
            <w:pPr>
              <w:pStyle w:val="TableParagraph"/>
              <w:ind w:left="119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E</w:t>
            </w:r>
          </w:p>
        </w:tc>
        <w:tc>
          <w:tcPr>
            <w:tcW w:w="22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14:paraId="5F5AB59D" w14:textId="77777777" w:rsidR="00431124" w:rsidRDefault="00431124" w:rsidP="00431124">
            <w:pPr>
              <w:pStyle w:val="TableParagraph"/>
              <w:spacing w:before="3"/>
              <w:rPr>
                <w:b/>
                <w:sz w:val="8"/>
              </w:rPr>
            </w:pPr>
          </w:p>
          <w:p w14:paraId="35F62EEA" w14:textId="77777777" w:rsidR="00431124" w:rsidRDefault="00431124" w:rsidP="00431124">
            <w:pPr>
              <w:pStyle w:val="TableParagraph"/>
              <w:ind w:left="3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889D38" wp14:editId="2D0461B5">
                  <wp:extent cx="857877" cy="653796"/>
                  <wp:effectExtent l="0" t="0" r="0" b="0"/>
                  <wp:docPr id="55" name="image28.png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28.png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77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2898B" w14:textId="77777777" w:rsidR="00431124" w:rsidRDefault="00431124" w:rsidP="00431124">
            <w:pPr>
              <w:pStyle w:val="TableParagraph"/>
              <w:spacing w:line="247" w:lineRule="auto"/>
              <w:ind w:left="167" w:right="89" w:hanging="65"/>
              <w:rPr>
                <w:b/>
                <w:sz w:val="24"/>
              </w:rPr>
            </w:pPr>
            <w:r>
              <w:rPr>
                <w:b/>
                <w:color w:val="4F6228"/>
                <w:sz w:val="24"/>
              </w:rPr>
              <w:t>ИЗГОТОВЛЕНИЕ УЗЛА КОПТЕРА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BF1DD"/>
          </w:tcPr>
          <w:p w14:paraId="05137EBA" w14:textId="77777777" w:rsidR="00431124" w:rsidRDefault="00431124" w:rsidP="00431124">
            <w:pPr>
              <w:pStyle w:val="TableParagraph"/>
              <w:spacing w:before="3"/>
              <w:rPr>
                <w:b/>
                <w:sz w:val="8"/>
              </w:rPr>
            </w:pPr>
          </w:p>
          <w:p w14:paraId="57F16841" w14:textId="77777777" w:rsidR="00431124" w:rsidRDefault="00431124" w:rsidP="00431124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C253A0B" wp14:editId="5B3070F1">
                  <wp:extent cx="342375" cy="341375"/>
                  <wp:effectExtent l="0" t="0" r="0" b="0"/>
                  <wp:docPr id="5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75" cy="3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BF1DD"/>
          </w:tcPr>
          <w:p w14:paraId="633978C7" w14:textId="77777777" w:rsidR="00431124" w:rsidRPr="005A265B" w:rsidRDefault="00431124" w:rsidP="00431124">
            <w:pPr>
              <w:pStyle w:val="TableParagraph"/>
              <w:spacing w:before="97"/>
              <w:ind w:left="99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>Изготовление узла, финишная обработка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EDB4B1A" w14:textId="77777777" w:rsidR="00431124" w:rsidRDefault="00431124" w:rsidP="00431124">
            <w:pPr>
              <w:pStyle w:val="TableParagraph"/>
              <w:spacing w:line="360" w:lineRule="auto"/>
              <w:ind w:left="217" w:right="159" w:hanging="15"/>
              <w:rPr>
                <w:b/>
                <w:sz w:val="32"/>
              </w:rPr>
            </w:pPr>
            <w:r>
              <w:rPr>
                <w:b/>
                <w:color w:val="4F6228"/>
                <w:sz w:val="32"/>
              </w:rPr>
              <w:t>3 ч С3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DDCF1FF" w14:textId="77777777" w:rsidR="00431124" w:rsidRDefault="00431124" w:rsidP="00431124">
            <w:pPr>
              <w:pStyle w:val="TableParagraph"/>
              <w:ind w:left="84" w:right="68"/>
              <w:jc w:val="center"/>
              <w:rPr>
                <w:b/>
                <w:sz w:val="32"/>
              </w:rPr>
            </w:pPr>
            <w:r>
              <w:rPr>
                <w:b/>
                <w:color w:val="4F6228"/>
                <w:sz w:val="32"/>
              </w:rPr>
              <w:t>14</w:t>
            </w:r>
          </w:p>
          <w:p w14:paraId="103C9D67" w14:textId="77777777" w:rsidR="00431124" w:rsidRDefault="00431124" w:rsidP="00431124">
            <w:pPr>
              <w:pStyle w:val="TableParagraph"/>
              <w:ind w:left="84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баллов</w:t>
            </w:r>
          </w:p>
        </w:tc>
      </w:tr>
      <w:tr w:rsidR="00431124" w14:paraId="38BEE794" w14:textId="77777777" w:rsidTr="00FB41E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45"/>
        </w:trPr>
        <w:tc>
          <w:tcPr>
            <w:tcW w:w="4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76923C"/>
          </w:tcPr>
          <w:p w14:paraId="476ED9C6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gridSpan w:val="2"/>
            <w:vMerge/>
            <w:tcBorders>
              <w:top w:val="nil"/>
              <w:left w:val="single" w:sz="8" w:space="0" w:color="000000"/>
              <w:right w:val="single" w:sz="4" w:space="0" w:color="000000"/>
            </w:tcBorders>
          </w:tcPr>
          <w:p w14:paraId="02A54EC9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BF1DD"/>
          </w:tcPr>
          <w:p w14:paraId="1ACC2966" w14:textId="77777777" w:rsidR="00431124" w:rsidRDefault="00431124" w:rsidP="00431124">
            <w:pPr>
              <w:pStyle w:val="TableParagraph"/>
              <w:spacing w:before="2"/>
              <w:rPr>
                <w:b/>
                <w:sz w:val="9"/>
              </w:rPr>
            </w:pPr>
          </w:p>
          <w:p w14:paraId="255CE043" w14:textId="77777777" w:rsidR="00431124" w:rsidRDefault="00431124" w:rsidP="00431124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69A930" wp14:editId="2C8C75E6">
                  <wp:extent cx="258032" cy="258032"/>
                  <wp:effectExtent l="0" t="0" r="0" b="0"/>
                  <wp:docPr id="5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32" cy="25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BF1DD"/>
          </w:tcPr>
          <w:p w14:paraId="77142947" w14:textId="77777777" w:rsidR="00431124" w:rsidRPr="005A265B" w:rsidRDefault="00431124" w:rsidP="00431124">
            <w:pPr>
              <w:pStyle w:val="TableParagraph"/>
              <w:spacing w:before="105"/>
              <w:ind w:left="99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>Сборка, настройка узла коптера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B8078CF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AA78C51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</w:tr>
      <w:tr w:rsidR="00431124" w14:paraId="1DF729F3" w14:textId="77777777" w:rsidTr="00FB41E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708"/>
        </w:trPr>
        <w:tc>
          <w:tcPr>
            <w:tcW w:w="4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76923C"/>
          </w:tcPr>
          <w:p w14:paraId="0EC6DEAD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gridSpan w:val="2"/>
            <w:vMerge/>
            <w:tcBorders>
              <w:top w:val="nil"/>
              <w:left w:val="single" w:sz="8" w:space="0" w:color="000000"/>
              <w:right w:val="single" w:sz="4" w:space="0" w:color="000000"/>
            </w:tcBorders>
          </w:tcPr>
          <w:p w14:paraId="7E595861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BF1DD"/>
          </w:tcPr>
          <w:p w14:paraId="44A070A8" w14:textId="77777777" w:rsidR="00431124" w:rsidRDefault="00431124" w:rsidP="00431124">
            <w:pPr>
              <w:pStyle w:val="TableParagraph"/>
              <w:spacing w:before="9"/>
              <w:rPr>
                <w:b/>
                <w:sz w:val="8"/>
              </w:rPr>
            </w:pPr>
          </w:p>
          <w:p w14:paraId="5A0EBAC4" w14:textId="77777777" w:rsidR="00431124" w:rsidRDefault="00431124" w:rsidP="00431124">
            <w:pPr>
              <w:pStyle w:val="TableParagraph"/>
              <w:ind w:left="97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93BBEB" wp14:editId="759CE528">
                  <wp:extent cx="391149" cy="402336"/>
                  <wp:effectExtent l="0" t="0" r="0" b="0"/>
                  <wp:docPr id="6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49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BF1DD"/>
          </w:tcPr>
          <w:p w14:paraId="021FD3F6" w14:textId="77777777" w:rsidR="00431124" w:rsidRPr="005A265B" w:rsidRDefault="00431124" w:rsidP="00431124">
            <w:pPr>
              <w:pStyle w:val="TableParagraph"/>
              <w:spacing w:before="100"/>
              <w:ind w:left="99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>Демонстрация и тестовые испытания узла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A134748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0A25080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</w:tr>
      <w:tr w:rsidR="00431124" w14:paraId="7E5420BA" w14:textId="77777777" w:rsidTr="00FB41E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41"/>
        </w:trPr>
        <w:tc>
          <w:tcPr>
            <w:tcW w:w="4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76923C"/>
          </w:tcPr>
          <w:p w14:paraId="2E111509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  <w:gridSpan w:val="7"/>
            <w:tcBorders>
              <w:left w:val="single" w:sz="8" w:space="0" w:color="000000"/>
              <w:right w:val="single" w:sz="8" w:space="0" w:color="000000"/>
            </w:tcBorders>
            <w:shd w:val="clear" w:color="auto" w:fill="F6EFFE"/>
          </w:tcPr>
          <w:p w14:paraId="6060D83A" w14:textId="77777777" w:rsidR="00431124" w:rsidRDefault="00431124" w:rsidP="00431124">
            <w:pPr>
              <w:pStyle w:val="TableParagraph"/>
              <w:spacing w:before="99"/>
              <w:ind w:left="1479" w:right="14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0000"/>
                <w:sz w:val="24"/>
              </w:rPr>
              <w:t>Время работы 3D принтера в конкурсное время не засчитывается</w:t>
            </w:r>
          </w:p>
        </w:tc>
      </w:tr>
      <w:tr w:rsidR="00431124" w14:paraId="36407B4D" w14:textId="77777777" w:rsidTr="00FB41E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37"/>
        </w:trPr>
        <w:tc>
          <w:tcPr>
            <w:tcW w:w="10096" w:type="dxa"/>
            <w:gridSpan w:val="8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6228"/>
          </w:tcPr>
          <w:p w14:paraId="7C7882D7" w14:textId="77777777" w:rsidR="00431124" w:rsidRDefault="00431124" w:rsidP="00431124">
            <w:pPr>
              <w:pStyle w:val="TableParagraph"/>
              <w:rPr>
                <w:sz w:val="24"/>
              </w:rPr>
            </w:pPr>
          </w:p>
        </w:tc>
      </w:tr>
      <w:tr w:rsidR="00431124" w14:paraId="3C229CB8" w14:textId="77777777" w:rsidTr="00FB41E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697"/>
        </w:trPr>
        <w:tc>
          <w:tcPr>
            <w:tcW w:w="4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76923C"/>
          </w:tcPr>
          <w:p w14:paraId="62C702ED" w14:textId="77777777" w:rsidR="00431124" w:rsidRDefault="00431124" w:rsidP="00431124">
            <w:pPr>
              <w:pStyle w:val="TableParagraph"/>
              <w:spacing w:before="308"/>
              <w:ind w:left="128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F</w:t>
            </w:r>
          </w:p>
        </w:tc>
        <w:tc>
          <w:tcPr>
            <w:tcW w:w="22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</w:tcPr>
          <w:p w14:paraId="07C822A8" w14:textId="77777777" w:rsidR="00431124" w:rsidRDefault="00431124" w:rsidP="00431124">
            <w:pPr>
              <w:pStyle w:val="TableParagraph"/>
              <w:spacing w:before="5"/>
              <w:rPr>
                <w:b/>
                <w:sz w:val="8"/>
              </w:rPr>
            </w:pPr>
          </w:p>
          <w:p w14:paraId="23E6315E" w14:textId="77777777" w:rsidR="00431124" w:rsidRDefault="00431124" w:rsidP="00431124">
            <w:pPr>
              <w:pStyle w:val="TableParagraph"/>
              <w:ind w:left="3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1037FA" wp14:editId="4C4042D1">
                  <wp:extent cx="1071109" cy="781621"/>
                  <wp:effectExtent l="0" t="0" r="0" b="0"/>
                  <wp:docPr id="63" name="image32.png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32.png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109" cy="781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0AEAD" w14:textId="77777777" w:rsidR="00431124" w:rsidRDefault="00431124" w:rsidP="00431124">
            <w:pPr>
              <w:pStyle w:val="TableParagraph"/>
              <w:spacing w:before="2" w:line="252" w:lineRule="auto"/>
              <w:ind w:left="103" w:right="36"/>
              <w:jc w:val="center"/>
              <w:rPr>
                <w:b/>
                <w:sz w:val="28"/>
              </w:rPr>
            </w:pPr>
            <w:r>
              <w:rPr>
                <w:b/>
                <w:color w:val="4F6228"/>
                <w:sz w:val="24"/>
              </w:rPr>
              <w:t xml:space="preserve">ЭКСПЛУАТАЦИЯ </w:t>
            </w:r>
            <w:r>
              <w:rPr>
                <w:b/>
                <w:color w:val="4F6228"/>
                <w:sz w:val="28"/>
              </w:rPr>
              <w:t>ПОЛЕЗНОЙ НАГРУЗКИ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BF1DD"/>
          </w:tcPr>
          <w:p w14:paraId="223A0049" w14:textId="77777777" w:rsidR="00431124" w:rsidRDefault="00431124" w:rsidP="00431124">
            <w:pPr>
              <w:pStyle w:val="TableParagraph"/>
              <w:spacing w:before="5"/>
              <w:rPr>
                <w:b/>
                <w:sz w:val="8"/>
              </w:rPr>
            </w:pPr>
          </w:p>
          <w:p w14:paraId="2629B767" w14:textId="77777777" w:rsidR="00431124" w:rsidRDefault="00431124" w:rsidP="00431124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503353" wp14:editId="17CDEA78">
                  <wp:extent cx="256031" cy="256031"/>
                  <wp:effectExtent l="0" t="0" r="0" b="0"/>
                  <wp:docPr id="6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25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</w:tcPr>
          <w:p w14:paraId="296DBDD1" w14:textId="77777777" w:rsidR="00431124" w:rsidRPr="005A265B" w:rsidRDefault="00431124" w:rsidP="00431124">
            <w:pPr>
              <w:pStyle w:val="TableParagraph"/>
              <w:spacing w:before="93" w:line="247" w:lineRule="auto"/>
              <w:ind w:left="99" w:right="358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 xml:space="preserve">Внесение изменения в конструкцию коптера. </w:t>
            </w:r>
            <w:r w:rsidR="00507763">
              <w:rPr>
                <w:color w:val="7030A0"/>
                <w:sz w:val="24"/>
                <w:szCs w:val="24"/>
              </w:rPr>
              <w:br/>
            </w:r>
            <w:r w:rsidRPr="005A265B">
              <w:rPr>
                <w:color w:val="7030A0"/>
                <w:sz w:val="24"/>
                <w:szCs w:val="24"/>
              </w:rPr>
              <w:t>Установка внешней полезной нагрузки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217B4C5" w14:textId="77777777" w:rsidR="00431124" w:rsidRDefault="00431124" w:rsidP="00431124">
            <w:pPr>
              <w:pStyle w:val="TableParagraph"/>
              <w:spacing w:line="360" w:lineRule="auto"/>
              <w:ind w:left="217" w:right="159" w:hanging="15"/>
              <w:rPr>
                <w:b/>
                <w:sz w:val="32"/>
              </w:rPr>
            </w:pPr>
            <w:r>
              <w:rPr>
                <w:b/>
                <w:color w:val="4F6228"/>
                <w:sz w:val="32"/>
              </w:rPr>
              <w:t>2 ч С2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27ECC1A" w14:textId="77777777" w:rsidR="00431124" w:rsidRPr="00431124" w:rsidRDefault="00431124" w:rsidP="00431124">
            <w:pPr>
              <w:pStyle w:val="TableParagraph"/>
              <w:ind w:left="84" w:right="68"/>
              <w:jc w:val="center"/>
              <w:rPr>
                <w:b/>
                <w:sz w:val="32"/>
              </w:rPr>
            </w:pPr>
            <w:r>
              <w:rPr>
                <w:b/>
                <w:color w:val="4F6228"/>
                <w:sz w:val="32"/>
              </w:rPr>
              <w:t>15</w:t>
            </w:r>
          </w:p>
          <w:p w14:paraId="2568AF87" w14:textId="77777777" w:rsidR="00431124" w:rsidRDefault="00431124" w:rsidP="00431124">
            <w:pPr>
              <w:pStyle w:val="TableParagraph"/>
              <w:ind w:left="84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баллов</w:t>
            </w:r>
          </w:p>
        </w:tc>
      </w:tr>
      <w:tr w:rsidR="00431124" w14:paraId="7943B391" w14:textId="77777777" w:rsidTr="00FB41E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679"/>
        </w:trPr>
        <w:tc>
          <w:tcPr>
            <w:tcW w:w="4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76923C"/>
          </w:tcPr>
          <w:p w14:paraId="16E30E0C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gridSpan w:val="2"/>
            <w:vMerge/>
            <w:tcBorders>
              <w:top w:val="nil"/>
              <w:left w:val="single" w:sz="8" w:space="0" w:color="000000"/>
              <w:right w:val="nil"/>
            </w:tcBorders>
          </w:tcPr>
          <w:p w14:paraId="1F9E959D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BF1DD"/>
          </w:tcPr>
          <w:p w14:paraId="21DE64CE" w14:textId="77777777" w:rsidR="00431124" w:rsidRDefault="00431124" w:rsidP="00431124">
            <w:pPr>
              <w:pStyle w:val="TableParagraph"/>
              <w:spacing w:before="5"/>
              <w:rPr>
                <w:b/>
                <w:sz w:val="8"/>
              </w:rPr>
            </w:pPr>
          </w:p>
          <w:p w14:paraId="6BCDF239" w14:textId="77777777" w:rsidR="00431124" w:rsidRDefault="00431124" w:rsidP="00431124">
            <w:pPr>
              <w:pStyle w:val="TableParagraph"/>
              <w:ind w:left="178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A8C5F9" wp14:editId="52BFCD21">
                  <wp:extent cx="357411" cy="365760"/>
                  <wp:effectExtent l="0" t="0" r="0" b="0"/>
                  <wp:docPr id="67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11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</w:tcPr>
          <w:p w14:paraId="56D2682C" w14:textId="77777777" w:rsidR="00431124" w:rsidRPr="005A265B" w:rsidRDefault="00431124" w:rsidP="00431124">
            <w:pPr>
              <w:pStyle w:val="TableParagraph"/>
              <w:spacing w:before="93" w:line="247" w:lineRule="auto"/>
              <w:ind w:left="99" w:right="967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>Настройка внешней полезной нагрузки. Тестовый полет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0F33660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D79EB45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</w:tr>
      <w:tr w:rsidR="00431124" w14:paraId="657BBA2C" w14:textId="77777777" w:rsidTr="00FB41E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04"/>
        </w:trPr>
        <w:tc>
          <w:tcPr>
            <w:tcW w:w="4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76923C"/>
          </w:tcPr>
          <w:p w14:paraId="354CCB78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gridSpan w:val="2"/>
            <w:vMerge/>
            <w:tcBorders>
              <w:top w:val="nil"/>
              <w:left w:val="single" w:sz="8" w:space="0" w:color="000000"/>
              <w:right w:val="nil"/>
            </w:tcBorders>
          </w:tcPr>
          <w:p w14:paraId="5E2695EE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nil"/>
              <w:right w:val="single" w:sz="8" w:space="0" w:color="000000"/>
            </w:tcBorders>
            <w:shd w:val="clear" w:color="auto" w:fill="EBF1DD"/>
          </w:tcPr>
          <w:p w14:paraId="0952B56A" w14:textId="77777777" w:rsidR="00431124" w:rsidRDefault="00431124" w:rsidP="00431124">
            <w:pPr>
              <w:pStyle w:val="TableParagraph"/>
              <w:spacing w:before="6"/>
              <w:rPr>
                <w:b/>
                <w:sz w:val="8"/>
              </w:rPr>
            </w:pPr>
          </w:p>
          <w:p w14:paraId="450650D7" w14:textId="77777777" w:rsidR="00431124" w:rsidRDefault="00431124" w:rsidP="00431124">
            <w:pPr>
              <w:pStyle w:val="TableParagraph"/>
              <w:ind w:left="178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2D4581" wp14:editId="1AD02987">
                  <wp:extent cx="347955" cy="365759"/>
                  <wp:effectExtent l="0" t="0" r="0" b="0"/>
                  <wp:docPr id="6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55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</w:tcPr>
          <w:p w14:paraId="1E581DD3" w14:textId="77777777" w:rsidR="00431124" w:rsidRPr="005A265B" w:rsidRDefault="00431124" w:rsidP="00507763">
            <w:pPr>
              <w:pStyle w:val="TableParagraph"/>
              <w:spacing w:before="93" w:line="247" w:lineRule="auto"/>
              <w:ind w:left="99" w:right="1410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>Захват и перенос груза / доставка / перемещение объектов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57CF9B3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6841DE6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</w:tr>
      <w:tr w:rsidR="00431124" w14:paraId="2464BA31" w14:textId="77777777" w:rsidTr="00FB41E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4"/>
        </w:trPr>
        <w:tc>
          <w:tcPr>
            <w:tcW w:w="1009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6228"/>
          </w:tcPr>
          <w:p w14:paraId="56A21DF9" w14:textId="77777777" w:rsidR="00431124" w:rsidRPr="005A265B" w:rsidRDefault="00431124" w:rsidP="0043112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31124" w14:paraId="29B62659" w14:textId="77777777" w:rsidTr="00FB41E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636"/>
        </w:trPr>
        <w:tc>
          <w:tcPr>
            <w:tcW w:w="456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76923C"/>
          </w:tcPr>
          <w:p w14:paraId="4747B062" w14:textId="77777777" w:rsidR="00431124" w:rsidRDefault="00431124" w:rsidP="00431124">
            <w:pPr>
              <w:pStyle w:val="TableParagraph"/>
              <w:rPr>
                <w:b/>
                <w:sz w:val="36"/>
              </w:rPr>
            </w:pPr>
          </w:p>
          <w:p w14:paraId="24467D7D" w14:textId="77777777" w:rsidR="00431124" w:rsidRDefault="00431124" w:rsidP="00431124">
            <w:pPr>
              <w:pStyle w:val="TableParagraph"/>
              <w:spacing w:before="249"/>
              <w:ind w:left="101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G</w:t>
            </w:r>
          </w:p>
        </w:tc>
        <w:tc>
          <w:tcPr>
            <w:tcW w:w="2323" w:type="dxa"/>
            <w:gridSpan w:val="3"/>
            <w:vMerge w:val="restart"/>
            <w:tcBorders>
              <w:left w:val="single" w:sz="8" w:space="0" w:color="000000"/>
              <w:right w:val="single" w:sz="4" w:space="0" w:color="000000"/>
            </w:tcBorders>
          </w:tcPr>
          <w:p w14:paraId="3F48EEBD" w14:textId="77777777" w:rsidR="00431124" w:rsidRDefault="00431124" w:rsidP="00431124">
            <w:pPr>
              <w:pStyle w:val="TableParagraph"/>
              <w:spacing w:before="10"/>
              <w:rPr>
                <w:b/>
                <w:sz w:val="8"/>
              </w:rPr>
            </w:pPr>
          </w:p>
          <w:p w14:paraId="6BFBA9B1" w14:textId="77777777" w:rsidR="00431124" w:rsidRDefault="00431124" w:rsidP="00431124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D5D458" wp14:editId="2C400591">
                  <wp:extent cx="1198179" cy="869755"/>
                  <wp:effectExtent l="0" t="0" r="0" b="0"/>
                  <wp:docPr id="7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87" cy="882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A9CDC2" w14:textId="77777777" w:rsidR="00431124" w:rsidRDefault="00431124" w:rsidP="00431124">
            <w:pPr>
              <w:pStyle w:val="TableParagraph"/>
              <w:spacing w:before="204" w:line="252" w:lineRule="auto"/>
              <w:ind w:left="176" w:right="157"/>
              <w:jc w:val="center"/>
              <w:rPr>
                <w:b/>
                <w:sz w:val="24"/>
              </w:rPr>
            </w:pPr>
            <w:r>
              <w:rPr>
                <w:b/>
                <w:color w:val="4F6228"/>
                <w:sz w:val="24"/>
              </w:rPr>
              <w:t>БЕСПИЛОТНИК САМОЛЕТНОГО ТИПА</w:t>
            </w:r>
          </w:p>
        </w:tc>
        <w:tc>
          <w:tcPr>
            <w:tcW w:w="65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BF1DD"/>
          </w:tcPr>
          <w:p w14:paraId="7D475906" w14:textId="77777777" w:rsidR="00431124" w:rsidRDefault="00431124" w:rsidP="00431124">
            <w:pPr>
              <w:pStyle w:val="TableParagraph"/>
              <w:spacing w:before="10"/>
              <w:rPr>
                <w:b/>
                <w:sz w:val="8"/>
              </w:rPr>
            </w:pPr>
          </w:p>
          <w:p w14:paraId="352F3B4F" w14:textId="77777777" w:rsidR="00431124" w:rsidRDefault="00431124" w:rsidP="00431124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225E19" wp14:editId="5480B76D">
                  <wp:extent cx="292608" cy="292607"/>
                  <wp:effectExtent l="0" t="0" r="0" b="0"/>
                  <wp:docPr id="7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</w:tcPr>
          <w:p w14:paraId="7003108D" w14:textId="77777777" w:rsidR="00431124" w:rsidRPr="005A265B" w:rsidRDefault="00431124" w:rsidP="00431124">
            <w:pPr>
              <w:pStyle w:val="TableParagraph"/>
              <w:spacing w:before="97" w:line="247" w:lineRule="auto"/>
              <w:ind w:left="100" w:right="348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>Составление и согласование разрешительной документации</w:t>
            </w:r>
          </w:p>
        </w:tc>
        <w:tc>
          <w:tcPr>
            <w:tcW w:w="85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09EDCAC" w14:textId="77777777" w:rsidR="00431124" w:rsidRDefault="00431124" w:rsidP="00431124">
            <w:pPr>
              <w:pStyle w:val="TableParagraph"/>
              <w:spacing w:line="360" w:lineRule="auto"/>
              <w:ind w:left="218" w:right="157" w:hanging="15"/>
              <w:rPr>
                <w:b/>
                <w:sz w:val="32"/>
              </w:rPr>
            </w:pPr>
            <w:r>
              <w:rPr>
                <w:b/>
                <w:color w:val="4F6228"/>
                <w:sz w:val="32"/>
              </w:rPr>
              <w:t>2 ч С3</w:t>
            </w:r>
          </w:p>
        </w:tc>
        <w:tc>
          <w:tcPr>
            <w:tcW w:w="85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2984783F" w14:textId="77777777" w:rsidR="00431124" w:rsidRDefault="00431124" w:rsidP="00431124">
            <w:pPr>
              <w:pStyle w:val="TableParagraph"/>
              <w:ind w:left="86" w:right="66"/>
              <w:jc w:val="center"/>
              <w:rPr>
                <w:b/>
                <w:sz w:val="32"/>
              </w:rPr>
            </w:pPr>
            <w:r>
              <w:rPr>
                <w:b/>
                <w:color w:val="4F6228"/>
                <w:sz w:val="32"/>
              </w:rPr>
              <w:t>10</w:t>
            </w:r>
          </w:p>
          <w:p w14:paraId="5A05C07B" w14:textId="77777777" w:rsidR="00431124" w:rsidRDefault="00431124" w:rsidP="00431124">
            <w:pPr>
              <w:pStyle w:val="TableParagraph"/>
              <w:spacing w:before="181"/>
              <w:ind w:left="8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баллов</w:t>
            </w:r>
          </w:p>
        </w:tc>
      </w:tr>
      <w:tr w:rsidR="00431124" w14:paraId="51BA743C" w14:textId="77777777" w:rsidTr="00FB41E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618"/>
        </w:trPr>
        <w:tc>
          <w:tcPr>
            <w:tcW w:w="4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76923C"/>
          </w:tcPr>
          <w:p w14:paraId="4BE9DAE1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3"/>
            <w:vMerge/>
            <w:tcBorders>
              <w:top w:val="nil"/>
              <w:left w:val="single" w:sz="8" w:space="0" w:color="000000"/>
              <w:right w:val="single" w:sz="4" w:space="0" w:color="000000"/>
            </w:tcBorders>
          </w:tcPr>
          <w:p w14:paraId="657ECC91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BF1DD"/>
          </w:tcPr>
          <w:p w14:paraId="4C7AC6EB" w14:textId="77777777" w:rsidR="00431124" w:rsidRDefault="00431124" w:rsidP="00431124">
            <w:pPr>
              <w:pStyle w:val="TableParagraph"/>
              <w:spacing w:before="5"/>
              <w:rPr>
                <w:b/>
                <w:sz w:val="8"/>
              </w:rPr>
            </w:pPr>
          </w:p>
          <w:p w14:paraId="1D2E02F5" w14:textId="77777777" w:rsidR="00431124" w:rsidRDefault="00431124" w:rsidP="00431124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09C256" wp14:editId="3671531B">
                  <wp:extent cx="292607" cy="292607"/>
                  <wp:effectExtent l="0" t="0" r="0" b="0"/>
                  <wp:docPr id="7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7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</w:tcPr>
          <w:p w14:paraId="093445D4" w14:textId="77777777" w:rsidR="00431124" w:rsidRPr="005A265B" w:rsidRDefault="00431124" w:rsidP="00431124">
            <w:pPr>
              <w:pStyle w:val="TableParagraph"/>
              <w:spacing w:before="97"/>
              <w:ind w:left="100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>Предполетная подготовка БПЛА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5677ACE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DDF11CB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</w:tr>
      <w:tr w:rsidR="00431124" w14:paraId="05836739" w14:textId="77777777" w:rsidTr="00FB41E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683"/>
        </w:trPr>
        <w:tc>
          <w:tcPr>
            <w:tcW w:w="4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76923C"/>
          </w:tcPr>
          <w:p w14:paraId="7909F351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3"/>
            <w:vMerge/>
            <w:tcBorders>
              <w:top w:val="nil"/>
              <w:left w:val="single" w:sz="8" w:space="0" w:color="000000"/>
              <w:right w:val="single" w:sz="4" w:space="0" w:color="000000"/>
            </w:tcBorders>
          </w:tcPr>
          <w:p w14:paraId="0DC85C3F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BF1DD"/>
          </w:tcPr>
          <w:p w14:paraId="5A878D10" w14:textId="77777777" w:rsidR="00431124" w:rsidRDefault="00431124" w:rsidP="00431124">
            <w:pPr>
              <w:pStyle w:val="TableParagraph"/>
              <w:spacing w:before="6"/>
              <w:rPr>
                <w:b/>
                <w:sz w:val="8"/>
              </w:rPr>
            </w:pPr>
          </w:p>
          <w:p w14:paraId="1D3B9726" w14:textId="77777777" w:rsidR="00431124" w:rsidRDefault="00431124" w:rsidP="00431124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8E01EF" wp14:editId="46ED0078">
                  <wp:extent cx="256032" cy="256031"/>
                  <wp:effectExtent l="0" t="0" r="0" b="0"/>
                  <wp:docPr id="7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25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</w:tcPr>
          <w:p w14:paraId="12225BB5" w14:textId="77777777" w:rsidR="00431124" w:rsidRPr="005A265B" w:rsidRDefault="00431124" w:rsidP="00FB41E2">
            <w:pPr>
              <w:pStyle w:val="TableParagraph"/>
              <w:spacing w:before="93" w:line="247" w:lineRule="auto"/>
              <w:ind w:left="100" w:right="843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>Сборка БПЛА самолетного</w:t>
            </w:r>
            <w:r w:rsidR="00FB41E2" w:rsidRPr="005A265B">
              <w:rPr>
                <w:color w:val="7030A0"/>
                <w:sz w:val="24"/>
                <w:szCs w:val="24"/>
              </w:rPr>
              <w:t xml:space="preserve"> </w:t>
            </w:r>
            <w:r w:rsidRPr="005A265B">
              <w:rPr>
                <w:color w:val="7030A0"/>
                <w:sz w:val="24"/>
                <w:szCs w:val="24"/>
              </w:rPr>
              <w:t>типа, Настройка</w:t>
            </w:r>
            <w:r w:rsidR="00FB41E2" w:rsidRPr="005A265B">
              <w:rPr>
                <w:color w:val="7030A0"/>
                <w:sz w:val="24"/>
                <w:szCs w:val="24"/>
              </w:rPr>
              <w:t xml:space="preserve"> </w:t>
            </w:r>
            <w:r w:rsidRPr="005A265B">
              <w:rPr>
                <w:color w:val="7030A0"/>
                <w:sz w:val="24"/>
                <w:szCs w:val="24"/>
              </w:rPr>
              <w:t>оборудования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B24EC7F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2919163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</w:tr>
      <w:tr w:rsidR="00431124" w14:paraId="6A75B44F" w14:textId="77777777" w:rsidTr="00FB41E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82"/>
        </w:trPr>
        <w:tc>
          <w:tcPr>
            <w:tcW w:w="4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76923C"/>
          </w:tcPr>
          <w:p w14:paraId="1D1BAA89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3"/>
            <w:vMerge/>
            <w:tcBorders>
              <w:top w:val="nil"/>
              <w:left w:val="single" w:sz="8" w:space="0" w:color="000000"/>
              <w:right w:val="single" w:sz="4" w:space="0" w:color="000000"/>
            </w:tcBorders>
          </w:tcPr>
          <w:p w14:paraId="4969FF6B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auto" w:fill="EBF1DD"/>
          </w:tcPr>
          <w:p w14:paraId="027887D0" w14:textId="77777777" w:rsidR="00431124" w:rsidRDefault="00431124" w:rsidP="00431124">
            <w:pPr>
              <w:pStyle w:val="TableParagraph"/>
              <w:spacing w:before="6"/>
              <w:rPr>
                <w:b/>
                <w:sz w:val="8"/>
              </w:rPr>
            </w:pPr>
          </w:p>
          <w:p w14:paraId="64FEE52A" w14:textId="77777777" w:rsidR="00431124" w:rsidRDefault="00431124" w:rsidP="00431124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37E2D9" wp14:editId="34065DD9">
                  <wp:extent cx="256031" cy="256031"/>
                  <wp:effectExtent l="0" t="0" r="0" b="0"/>
                  <wp:docPr id="7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25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F1DD"/>
          </w:tcPr>
          <w:p w14:paraId="21AA7BB7" w14:textId="77777777" w:rsidR="00431124" w:rsidRPr="005A265B" w:rsidRDefault="00431124" w:rsidP="00431124">
            <w:pPr>
              <w:pStyle w:val="TableParagraph"/>
              <w:spacing w:before="97"/>
              <w:ind w:left="100"/>
              <w:rPr>
                <w:sz w:val="24"/>
                <w:szCs w:val="24"/>
              </w:rPr>
            </w:pPr>
            <w:r w:rsidRPr="005A265B">
              <w:rPr>
                <w:color w:val="7030A0"/>
                <w:sz w:val="24"/>
                <w:szCs w:val="24"/>
              </w:rPr>
              <w:t>Выполнение полетного задания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458E4D6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14FB8EB" w14:textId="77777777" w:rsidR="00431124" w:rsidRDefault="00431124" w:rsidP="00431124">
            <w:pPr>
              <w:rPr>
                <w:sz w:val="2"/>
                <w:szCs w:val="2"/>
              </w:rPr>
            </w:pPr>
          </w:p>
        </w:tc>
      </w:tr>
      <w:tr w:rsidR="00431124" w14:paraId="7D79F1AD" w14:textId="77777777" w:rsidTr="00FB41E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978"/>
        </w:trPr>
        <w:tc>
          <w:tcPr>
            <w:tcW w:w="3434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6228"/>
          </w:tcPr>
          <w:p w14:paraId="40932998" w14:textId="77777777" w:rsidR="00431124" w:rsidRDefault="00431124" w:rsidP="00431124">
            <w:pPr>
              <w:pStyle w:val="TableParagraph"/>
              <w:spacing w:before="104"/>
              <w:ind w:left="992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7 модулей</w:t>
            </w:r>
          </w:p>
        </w:tc>
        <w:tc>
          <w:tcPr>
            <w:tcW w:w="49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6228"/>
          </w:tcPr>
          <w:p w14:paraId="68AF8AED" w14:textId="77777777" w:rsidR="00431124" w:rsidRDefault="00431124" w:rsidP="00431124">
            <w:pPr>
              <w:pStyle w:val="TableParagraph"/>
              <w:spacing w:before="104"/>
              <w:ind w:left="1451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3 конкурсных дня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</w:tcPr>
          <w:p w14:paraId="317196B7" w14:textId="77777777" w:rsidR="00431124" w:rsidRDefault="00431124" w:rsidP="00431124">
            <w:pPr>
              <w:pStyle w:val="TableParagraph"/>
              <w:spacing w:before="104" w:line="367" w:lineRule="exact"/>
              <w:ind w:left="254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17</w:t>
            </w:r>
          </w:p>
          <w:p w14:paraId="6DAFC48B" w14:textId="77777777" w:rsidR="00431124" w:rsidRDefault="00431124" w:rsidP="00431124">
            <w:pPr>
              <w:pStyle w:val="TableParagraph"/>
              <w:spacing w:line="206" w:lineRule="exact"/>
              <w:ind w:left="18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часов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646"/>
          </w:tcPr>
          <w:p w14:paraId="0B13EF14" w14:textId="77777777" w:rsidR="00431124" w:rsidRDefault="00431124" w:rsidP="00431124">
            <w:pPr>
              <w:pStyle w:val="TableParagraph"/>
              <w:spacing w:before="104" w:line="367" w:lineRule="exact"/>
              <w:ind w:left="185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100</w:t>
            </w:r>
          </w:p>
          <w:p w14:paraId="16C77902" w14:textId="77777777" w:rsidR="00431124" w:rsidRDefault="00431124" w:rsidP="00431124">
            <w:pPr>
              <w:pStyle w:val="TableParagraph"/>
              <w:spacing w:line="206" w:lineRule="exact"/>
              <w:ind w:left="140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баллов</w:t>
            </w:r>
          </w:p>
        </w:tc>
      </w:tr>
    </w:tbl>
    <w:p w14:paraId="4A3983A4" w14:textId="77777777" w:rsidR="004D1E1B" w:rsidRDefault="004D1E1B">
      <w:pPr>
        <w:rPr>
          <w:sz w:val="10"/>
        </w:rPr>
      </w:pPr>
    </w:p>
    <w:p w14:paraId="1B7C05EB" w14:textId="4523FDDB" w:rsidR="00D8662E" w:rsidRDefault="00D8662E">
      <w:pPr>
        <w:rPr>
          <w:sz w:val="10"/>
        </w:rPr>
      </w:pPr>
    </w:p>
    <w:p w14:paraId="19AFF4C6" w14:textId="48301218" w:rsidR="00A57BD0" w:rsidRPr="00EB31C0" w:rsidRDefault="00A57BD0" w:rsidP="00A57BD0">
      <w:pPr>
        <w:tabs>
          <w:tab w:val="left" w:pos="7583"/>
        </w:tabs>
        <w:spacing w:before="88"/>
        <w:ind w:left="544"/>
        <w:rPr>
          <w:b/>
          <w:sz w:val="24"/>
          <w:szCs w:val="24"/>
        </w:rPr>
      </w:pPr>
      <w:r w:rsidRPr="00EB31C0">
        <w:rPr>
          <w:b/>
          <w:color w:val="4F6228"/>
          <w:sz w:val="24"/>
          <w:szCs w:val="24"/>
        </w:rPr>
        <w:t>ВВОД БАС</w:t>
      </w:r>
      <w:r w:rsidRPr="00EB31C0">
        <w:rPr>
          <w:b/>
          <w:color w:val="4F6228"/>
          <w:spacing w:val="-8"/>
          <w:sz w:val="24"/>
          <w:szCs w:val="24"/>
        </w:rPr>
        <w:t xml:space="preserve"> </w:t>
      </w:r>
      <w:r w:rsidRPr="00EB31C0">
        <w:rPr>
          <w:b/>
          <w:color w:val="4F6228"/>
          <w:sz w:val="24"/>
          <w:szCs w:val="24"/>
        </w:rPr>
        <w:t>В</w:t>
      </w:r>
      <w:r w:rsidRPr="00EB31C0">
        <w:rPr>
          <w:b/>
          <w:color w:val="4F6228"/>
          <w:spacing w:val="-3"/>
          <w:sz w:val="24"/>
          <w:szCs w:val="24"/>
        </w:rPr>
        <w:t xml:space="preserve"> </w:t>
      </w:r>
      <w:r w:rsidRPr="00EB31C0">
        <w:rPr>
          <w:b/>
          <w:color w:val="4F6228"/>
          <w:sz w:val="24"/>
          <w:szCs w:val="24"/>
        </w:rPr>
        <w:t>ЭКСПЛУАТАЦИЮ</w:t>
      </w:r>
      <w:r w:rsidRPr="00EB31C0">
        <w:rPr>
          <w:b/>
          <w:color w:val="4F6228"/>
          <w:sz w:val="24"/>
          <w:szCs w:val="24"/>
        </w:rPr>
        <w:tab/>
      </w:r>
      <w:r w:rsidRPr="00EB31C0">
        <w:rPr>
          <w:b/>
          <w:sz w:val="24"/>
          <w:szCs w:val="24"/>
        </w:rPr>
        <w:t>Приложение</w:t>
      </w:r>
      <w:r w:rsidRPr="00EB31C0">
        <w:rPr>
          <w:b/>
          <w:spacing w:val="-39"/>
          <w:sz w:val="24"/>
          <w:szCs w:val="24"/>
        </w:rPr>
        <w:t xml:space="preserve"> </w:t>
      </w:r>
      <w:r w:rsidRPr="00EB31C0">
        <w:rPr>
          <w:b/>
          <w:sz w:val="24"/>
          <w:szCs w:val="24"/>
        </w:rPr>
        <w:t>№</w:t>
      </w:r>
      <w:r w:rsidR="006F4525">
        <w:rPr>
          <w:b/>
          <w:sz w:val="24"/>
          <w:szCs w:val="24"/>
        </w:rPr>
        <w:t>2</w:t>
      </w:r>
    </w:p>
    <w:p w14:paraId="0E4E05CE" w14:textId="77777777" w:rsidR="00A57BD0" w:rsidRPr="00EB31C0" w:rsidRDefault="00A57BD0" w:rsidP="00A57BD0">
      <w:pPr>
        <w:pStyle w:val="a4"/>
        <w:numPr>
          <w:ilvl w:val="0"/>
          <w:numId w:val="2"/>
        </w:numPr>
        <w:tabs>
          <w:tab w:val="left" w:pos="1838"/>
          <w:tab w:val="left" w:pos="1839"/>
          <w:tab w:val="left" w:pos="2935"/>
          <w:tab w:val="left" w:pos="4783"/>
          <w:tab w:val="left" w:pos="6122"/>
          <w:tab w:val="left" w:pos="7421"/>
          <w:tab w:val="left" w:pos="8675"/>
        </w:tabs>
        <w:spacing w:before="317" w:line="249" w:lineRule="auto"/>
        <w:ind w:right="411" w:firstLine="0"/>
        <w:rPr>
          <w:sz w:val="24"/>
          <w:szCs w:val="24"/>
        </w:rPr>
      </w:pPr>
      <w:r w:rsidRPr="00EB31C0">
        <w:rPr>
          <w:sz w:val="24"/>
          <w:szCs w:val="24"/>
        </w:rPr>
        <w:t>Перед</w:t>
      </w:r>
      <w:r w:rsidRPr="00EB31C0">
        <w:rPr>
          <w:sz w:val="24"/>
          <w:szCs w:val="24"/>
        </w:rPr>
        <w:tab/>
        <w:t>включением</w:t>
      </w:r>
      <w:r w:rsidRPr="00EB31C0">
        <w:rPr>
          <w:sz w:val="24"/>
          <w:szCs w:val="24"/>
        </w:rPr>
        <w:tab/>
        <w:t>питания</w:t>
      </w:r>
      <w:r w:rsidRPr="00EB31C0">
        <w:rPr>
          <w:sz w:val="24"/>
          <w:szCs w:val="24"/>
        </w:rPr>
        <w:tab/>
        <w:t>аппарат</w:t>
      </w:r>
      <w:r w:rsidRPr="00EB31C0">
        <w:rPr>
          <w:sz w:val="24"/>
          <w:szCs w:val="24"/>
        </w:rPr>
        <w:tab/>
        <w:t>должен</w:t>
      </w:r>
      <w:r w:rsidRPr="00EB31C0">
        <w:rPr>
          <w:sz w:val="24"/>
          <w:szCs w:val="24"/>
        </w:rPr>
        <w:tab/>
      </w:r>
      <w:r w:rsidRPr="00EB31C0">
        <w:rPr>
          <w:w w:val="95"/>
          <w:sz w:val="24"/>
          <w:szCs w:val="24"/>
        </w:rPr>
        <w:t xml:space="preserve">соответствовать </w:t>
      </w:r>
      <w:r w:rsidRPr="00EB31C0">
        <w:rPr>
          <w:sz w:val="24"/>
          <w:szCs w:val="24"/>
        </w:rPr>
        <w:t>нормам</w:t>
      </w:r>
      <w:r w:rsidRPr="00EB31C0">
        <w:rPr>
          <w:spacing w:val="-1"/>
          <w:sz w:val="24"/>
          <w:szCs w:val="24"/>
        </w:rPr>
        <w:t xml:space="preserve"> </w:t>
      </w:r>
      <w:r w:rsidRPr="00EB31C0">
        <w:rPr>
          <w:sz w:val="24"/>
          <w:szCs w:val="24"/>
        </w:rPr>
        <w:t>безопасности.</w:t>
      </w:r>
    </w:p>
    <w:p w14:paraId="62417A50" w14:textId="77777777" w:rsidR="00A57BD0" w:rsidRPr="00EB31C0" w:rsidRDefault="00A57BD0" w:rsidP="00A57BD0">
      <w:pPr>
        <w:pStyle w:val="a4"/>
        <w:numPr>
          <w:ilvl w:val="0"/>
          <w:numId w:val="2"/>
        </w:numPr>
        <w:tabs>
          <w:tab w:val="left" w:pos="1620"/>
        </w:tabs>
        <w:spacing w:line="254" w:lineRule="auto"/>
        <w:ind w:right="410" w:firstLine="0"/>
        <w:rPr>
          <w:sz w:val="24"/>
          <w:szCs w:val="24"/>
        </w:rPr>
      </w:pPr>
      <w:r w:rsidRPr="00EB31C0">
        <w:rPr>
          <w:sz w:val="24"/>
          <w:szCs w:val="24"/>
        </w:rPr>
        <w:t>К полётам в любой части (модуле) Конкурсного задания допускаются БПЛА:</w:t>
      </w:r>
    </w:p>
    <w:p w14:paraId="04FE3E09" w14:textId="77777777" w:rsidR="00A57BD0" w:rsidRPr="00EB31C0" w:rsidRDefault="00A57BD0" w:rsidP="00A57BD0">
      <w:pPr>
        <w:pStyle w:val="a4"/>
        <w:numPr>
          <w:ilvl w:val="0"/>
          <w:numId w:val="1"/>
        </w:numPr>
        <w:tabs>
          <w:tab w:val="left" w:pos="1396"/>
        </w:tabs>
        <w:spacing w:line="321" w:lineRule="exact"/>
        <w:ind w:hanging="285"/>
        <w:rPr>
          <w:color w:val="7030A0"/>
          <w:sz w:val="24"/>
          <w:szCs w:val="24"/>
        </w:rPr>
      </w:pPr>
      <w:r w:rsidRPr="00EB31C0">
        <w:rPr>
          <w:sz w:val="24"/>
          <w:szCs w:val="24"/>
        </w:rPr>
        <w:t>Полностью исправные.</w:t>
      </w:r>
    </w:p>
    <w:p w14:paraId="289E931F" w14:textId="77777777" w:rsidR="00A57BD0" w:rsidRPr="00EB31C0" w:rsidRDefault="00A57BD0" w:rsidP="00A57BD0">
      <w:pPr>
        <w:pStyle w:val="a4"/>
        <w:numPr>
          <w:ilvl w:val="0"/>
          <w:numId w:val="1"/>
        </w:numPr>
        <w:tabs>
          <w:tab w:val="left" w:pos="1396"/>
        </w:tabs>
        <w:spacing w:before="17"/>
        <w:ind w:hanging="285"/>
        <w:rPr>
          <w:color w:val="7030A0"/>
          <w:sz w:val="24"/>
          <w:szCs w:val="24"/>
        </w:rPr>
      </w:pPr>
      <w:r w:rsidRPr="00EB31C0">
        <w:rPr>
          <w:sz w:val="24"/>
          <w:szCs w:val="24"/>
        </w:rPr>
        <w:t>Все элементы конструкции надёжно</w:t>
      </w:r>
      <w:r w:rsidRPr="00EB31C0">
        <w:rPr>
          <w:spacing w:val="-1"/>
          <w:sz w:val="24"/>
          <w:szCs w:val="24"/>
        </w:rPr>
        <w:t xml:space="preserve"> </w:t>
      </w:r>
      <w:r w:rsidRPr="00EB31C0">
        <w:rPr>
          <w:sz w:val="24"/>
          <w:szCs w:val="24"/>
        </w:rPr>
        <w:t>закреплены.</w:t>
      </w:r>
    </w:p>
    <w:p w14:paraId="667EDA69" w14:textId="3898A0B4" w:rsidR="00A57BD0" w:rsidRPr="00EB31C0" w:rsidRDefault="00A57BD0" w:rsidP="00A57BD0">
      <w:pPr>
        <w:pStyle w:val="a4"/>
        <w:numPr>
          <w:ilvl w:val="0"/>
          <w:numId w:val="1"/>
        </w:numPr>
        <w:tabs>
          <w:tab w:val="left" w:pos="1396"/>
        </w:tabs>
        <w:spacing w:before="18"/>
        <w:ind w:hanging="285"/>
        <w:rPr>
          <w:color w:val="7030A0"/>
          <w:sz w:val="24"/>
          <w:szCs w:val="24"/>
        </w:rPr>
      </w:pPr>
      <w:r w:rsidRPr="00EB31C0">
        <w:rPr>
          <w:sz w:val="24"/>
          <w:szCs w:val="24"/>
        </w:rPr>
        <w:t>Изоляция проводов и целостность конструкции не</w:t>
      </w:r>
      <w:r w:rsidRPr="00EB31C0">
        <w:rPr>
          <w:spacing w:val="-6"/>
          <w:sz w:val="24"/>
          <w:szCs w:val="24"/>
        </w:rPr>
        <w:t xml:space="preserve"> </w:t>
      </w:r>
      <w:r w:rsidRPr="00EB31C0">
        <w:rPr>
          <w:sz w:val="24"/>
          <w:szCs w:val="24"/>
        </w:rPr>
        <w:t>нарушены.</w:t>
      </w:r>
    </w:p>
    <w:p w14:paraId="2B8DD94B" w14:textId="335321C8" w:rsidR="00A57BD0" w:rsidRPr="00EB31C0" w:rsidRDefault="00A57BD0" w:rsidP="00A57BD0">
      <w:pPr>
        <w:pStyle w:val="a4"/>
        <w:numPr>
          <w:ilvl w:val="0"/>
          <w:numId w:val="1"/>
        </w:numPr>
        <w:tabs>
          <w:tab w:val="left" w:pos="1396"/>
        </w:tabs>
        <w:spacing w:before="13"/>
        <w:ind w:hanging="285"/>
        <w:rPr>
          <w:color w:val="7030A0"/>
          <w:sz w:val="24"/>
          <w:szCs w:val="24"/>
        </w:rPr>
      </w:pPr>
      <w:r w:rsidRPr="00EB31C0">
        <w:rPr>
          <w:sz w:val="24"/>
          <w:szCs w:val="24"/>
        </w:rPr>
        <w:t>Аппараты с допустимым зарядом</w:t>
      </w:r>
      <w:r w:rsidRPr="00EB31C0">
        <w:rPr>
          <w:spacing w:val="-2"/>
          <w:sz w:val="24"/>
          <w:szCs w:val="24"/>
        </w:rPr>
        <w:t xml:space="preserve"> </w:t>
      </w:r>
      <w:r w:rsidRPr="00EB31C0">
        <w:rPr>
          <w:sz w:val="24"/>
          <w:szCs w:val="24"/>
        </w:rPr>
        <w:t>АКБ.</w:t>
      </w:r>
    </w:p>
    <w:p w14:paraId="7BD5E257" w14:textId="12F2489A" w:rsidR="00A57BD0" w:rsidRPr="00EB31C0" w:rsidRDefault="00A57BD0" w:rsidP="00A57BD0">
      <w:pPr>
        <w:pStyle w:val="a4"/>
        <w:numPr>
          <w:ilvl w:val="0"/>
          <w:numId w:val="1"/>
        </w:numPr>
        <w:tabs>
          <w:tab w:val="left" w:pos="1396"/>
        </w:tabs>
        <w:spacing w:before="17"/>
        <w:ind w:hanging="285"/>
        <w:rPr>
          <w:color w:val="7030A0"/>
          <w:sz w:val="24"/>
          <w:szCs w:val="24"/>
        </w:rPr>
      </w:pPr>
      <w:r w:rsidRPr="00B715BF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80256" behindDoc="1" locked="0" layoutInCell="1" allowOverlap="1" wp14:anchorId="426D6251" wp14:editId="664A6342">
                <wp:simplePos x="0" y="0"/>
                <wp:positionH relativeFrom="page">
                  <wp:posOffset>709930</wp:posOffset>
                </wp:positionH>
                <wp:positionV relativeFrom="paragraph">
                  <wp:posOffset>273002</wp:posOffset>
                </wp:positionV>
                <wp:extent cx="6383020" cy="443230"/>
                <wp:effectExtent l="0" t="0" r="5080" b="1270"/>
                <wp:wrapTopAndBottom/>
                <wp:docPr id="5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443230"/>
                          <a:chOff x="1408" y="352"/>
                          <a:chExt cx="9740" cy="932"/>
                        </a:xfrm>
                      </wpg:grpSpPr>
                      <wps:wsp>
                        <wps:cNvPr id="60" name="Freeform 128"/>
                        <wps:cNvSpPr>
                          <a:spLocks/>
                        </wps:cNvSpPr>
                        <wps:spPr bwMode="auto">
                          <a:xfrm>
                            <a:off x="1408" y="352"/>
                            <a:ext cx="9740" cy="932"/>
                          </a:xfrm>
                          <a:custGeom>
                            <a:avLst/>
                            <a:gdLst>
                              <a:gd name="T0" fmla="+- 0 11148 1408"/>
                              <a:gd name="T1" fmla="*/ T0 w 9740"/>
                              <a:gd name="T2" fmla="+- 0 353 353"/>
                              <a:gd name="T3" fmla="*/ 353 h 932"/>
                              <a:gd name="T4" fmla="+- 0 11119 1408"/>
                              <a:gd name="T5" fmla="*/ T4 w 9740"/>
                              <a:gd name="T6" fmla="+- 0 353 353"/>
                              <a:gd name="T7" fmla="*/ 353 h 932"/>
                              <a:gd name="T8" fmla="+- 0 11119 1408"/>
                              <a:gd name="T9" fmla="*/ T8 w 9740"/>
                              <a:gd name="T10" fmla="+- 0 382 353"/>
                              <a:gd name="T11" fmla="*/ 382 h 932"/>
                              <a:gd name="T12" fmla="+- 0 11119 1408"/>
                              <a:gd name="T13" fmla="*/ T12 w 9740"/>
                              <a:gd name="T14" fmla="+- 0 1255 353"/>
                              <a:gd name="T15" fmla="*/ 1255 h 932"/>
                              <a:gd name="T16" fmla="+- 0 1437 1408"/>
                              <a:gd name="T17" fmla="*/ T16 w 9740"/>
                              <a:gd name="T18" fmla="+- 0 1255 353"/>
                              <a:gd name="T19" fmla="*/ 1255 h 932"/>
                              <a:gd name="T20" fmla="+- 0 1437 1408"/>
                              <a:gd name="T21" fmla="*/ T20 w 9740"/>
                              <a:gd name="T22" fmla="+- 0 382 353"/>
                              <a:gd name="T23" fmla="*/ 382 h 932"/>
                              <a:gd name="T24" fmla="+- 0 11119 1408"/>
                              <a:gd name="T25" fmla="*/ T24 w 9740"/>
                              <a:gd name="T26" fmla="+- 0 382 353"/>
                              <a:gd name="T27" fmla="*/ 382 h 932"/>
                              <a:gd name="T28" fmla="+- 0 11119 1408"/>
                              <a:gd name="T29" fmla="*/ T28 w 9740"/>
                              <a:gd name="T30" fmla="+- 0 353 353"/>
                              <a:gd name="T31" fmla="*/ 353 h 932"/>
                              <a:gd name="T32" fmla="+- 0 1437 1408"/>
                              <a:gd name="T33" fmla="*/ T32 w 9740"/>
                              <a:gd name="T34" fmla="+- 0 353 353"/>
                              <a:gd name="T35" fmla="*/ 353 h 932"/>
                              <a:gd name="T36" fmla="+- 0 1408 1408"/>
                              <a:gd name="T37" fmla="*/ T36 w 9740"/>
                              <a:gd name="T38" fmla="+- 0 353 353"/>
                              <a:gd name="T39" fmla="*/ 353 h 932"/>
                              <a:gd name="T40" fmla="+- 0 1408 1408"/>
                              <a:gd name="T41" fmla="*/ T40 w 9740"/>
                              <a:gd name="T42" fmla="+- 0 1284 353"/>
                              <a:gd name="T43" fmla="*/ 1284 h 932"/>
                              <a:gd name="T44" fmla="+- 0 1437 1408"/>
                              <a:gd name="T45" fmla="*/ T44 w 9740"/>
                              <a:gd name="T46" fmla="+- 0 1284 353"/>
                              <a:gd name="T47" fmla="*/ 1284 h 932"/>
                              <a:gd name="T48" fmla="+- 0 11119 1408"/>
                              <a:gd name="T49" fmla="*/ T48 w 9740"/>
                              <a:gd name="T50" fmla="+- 0 1284 353"/>
                              <a:gd name="T51" fmla="*/ 1284 h 932"/>
                              <a:gd name="T52" fmla="+- 0 11148 1408"/>
                              <a:gd name="T53" fmla="*/ T52 w 9740"/>
                              <a:gd name="T54" fmla="+- 0 1284 353"/>
                              <a:gd name="T55" fmla="*/ 1284 h 932"/>
                              <a:gd name="T56" fmla="+- 0 11148 1408"/>
                              <a:gd name="T57" fmla="*/ T56 w 9740"/>
                              <a:gd name="T58" fmla="+- 0 353 353"/>
                              <a:gd name="T59" fmla="*/ 353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40" h="932">
                                <a:moveTo>
                                  <a:pt x="9740" y="0"/>
                                </a:moveTo>
                                <a:lnTo>
                                  <a:pt x="9711" y="0"/>
                                </a:lnTo>
                                <a:lnTo>
                                  <a:pt x="9711" y="29"/>
                                </a:lnTo>
                                <a:lnTo>
                                  <a:pt x="9711" y="902"/>
                                </a:lnTo>
                                <a:lnTo>
                                  <a:pt x="29" y="902"/>
                                </a:lnTo>
                                <a:lnTo>
                                  <a:pt x="29" y="29"/>
                                </a:lnTo>
                                <a:lnTo>
                                  <a:pt x="9711" y="29"/>
                                </a:lnTo>
                                <a:lnTo>
                                  <a:pt x="9711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1"/>
                                </a:lnTo>
                                <a:lnTo>
                                  <a:pt x="29" y="931"/>
                                </a:lnTo>
                                <a:lnTo>
                                  <a:pt x="9711" y="931"/>
                                </a:lnTo>
                                <a:lnTo>
                                  <a:pt x="9740" y="931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29"/>
                        <wps:cNvSpPr txBox="1">
                          <a:spLocks/>
                        </wps:cNvSpPr>
                        <wps:spPr bwMode="auto">
                          <a:xfrm>
                            <a:off x="1444" y="381"/>
                            <a:ext cx="9543" cy="874"/>
                          </a:xfrm>
                          <a:prstGeom prst="rect">
                            <a:avLst/>
                          </a:prstGeom>
                          <a:solidFill>
                            <a:srgbClr val="EB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E71AF" w14:textId="77777777" w:rsidR="00A57BD0" w:rsidRPr="00B715BF" w:rsidRDefault="00A57BD0" w:rsidP="00A57BD0">
                              <w:pPr>
                                <w:spacing w:before="4"/>
                                <w:ind w:left="972" w:right="972"/>
                                <w:jc w:val="center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 w:rsidRPr="00B715BF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!!! ЗАПРЕЩАЕТСЯ: </w:t>
                              </w:r>
                              <w:r w:rsidRPr="00B715BF">
                                <w:rPr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>вне полётной зоны</w:t>
                              </w:r>
                            </w:p>
                            <w:p w14:paraId="6D4C0D87" w14:textId="77777777" w:rsidR="00A57BD0" w:rsidRPr="00B715BF" w:rsidRDefault="00A57BD0" w:rsidP="00A57BD0">
                              <w:pPr>
                                <w:spacing w:before="23"/>
                                <w:ind w:left="972" w:right="972"/>
                                <w:jc w:val="center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 w:rsidRPr="00B715BF">
                                <w:rPr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>подключение питания к БАС с установленными пропеллерами!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D6251" id="Group 127" o:spid="_x0000_s1028" style="position:absolute;left:0;text-align:left;margin-left:55.9pt;margin-top:21.5pt;width:502.6pt;height:34.9pt;z-index:-251636224;mso-wrap-distance-left:0;mso-wrap-distance-right:0;mso-position-horizontal-relative:page" coordorigin="1408,352" coordsize="974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">
                <v:shape id="Freeform 128" o:spid="_x0000_s1029" style="position:absolute;left:1408;top:352;width:9740;height:932;visibility:visible;mso-wrap-style:square;v-text-anchor:top" coordsize="9740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" path="m9740,r-29,l9711,29r,873l29,902,29,29r9682,l9711,,29,,,,,931r29,l9711,931r29,l9740,xe" fillcolor="red" stroked="f">
                  <v:path arrowok="t" o:connecttype="custom" o:connectlocs="9740,353;9711,353;9711,382;9711,1255;29,1255;29,382;9711,382;9711,353;29,353;0,353;0,1284;29,1284;9711,1284;9740,1284;9740,353" o:connectangles="0,0,0,0,0,0,0,0,0,0,0,0,0,0,0"/>
                </v:shape>
                <v:shape id="Text Box 129" o:spid="_x0000_s1030" type="#_x0000_t202" style="position:absolute;left:1444;top:381;width:9543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" fillcolor="#ebf1dd" stroked="f">
                  <v:path arrowok="t"/>
                  <v:textbox inset="0,0,0,0">
                    <w:txbxContent>
                      <w:p w14:paraId="06AE71AF" w14:textId="77777777" w:rsidR="00A57BD0" w:rsidRPr="00B715BF" w:rsidRDefault="00A57BD0" w:rsidP="00A57BD0">
                        <w:pPr>
                          <w:spacing w:before="4"/>
                          <w:ind w:left="972" w:right="972"/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  <w:r w:rsidRPr="00B715BF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 xml:space="preserve">!!! ЗАПРЕЩАЕТСЯ: </w:t>
                        </w:r>
                        <w:r w:rsidRPr="00B715BF">
                          <w:rPr>
                            <w:i/>
                            <w:color w:val="FF0000"/>
                            <w:sz w:val="24"/>
                            <w:szCs w:val="24"/>
                          </w:rPr>
                          <w:t>вне полётной зоны</w:t>
                        </w:r>
                      </w:p>
                      <w:p w14:paraId="6D4C0D87" w14:textId="77777777" w:rsidR="00A57BD0" w:rsidRPr="00B715BF" w:rsidRDefault="00A57BD0" w:rsidP="00A57BD0">
                        <w:pPr>
                          <w:spacing w:before="23"/>
                          <w:ind w:left="972" w:right="972"/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  <w:r w:rsidRPr="00B715BF">
                          <w:rPr>
                            <w:i/>
                            <w:color w:val="FF0000"/>
                            <w:sz w:val="24"/>
                            <w:szCs w:val="24"/>
                          </w:rPr>
                          <w:t>подключение питания к БАС с установленными пропеллерами!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EB31C0">
        <w:rPr>
          <w:sz w:val="24"/>
          <w:szCs w:val="24"/>
        </w:rPr>
        <w:t>Попадание какой-либо части БАС в зону вращения пропеллеров</w:t>
      </w:r>
      <w:r w:rsidRPr="00EB31C0">
        <w:rPr>
          <w:spacing w:val="-23"/>
          <w:sz w:val="24"/>
          <w:szCs w:val="24"/>
        </w:rPr>
        <w:t xml:space="preserve"> </w:t>
      </w:r>
      <w:r w:rsidRPr="00EB31C0">
        <w:rPr>
          <w:sz w:val="24"/>
          <w:szCs w:val="24"/>
        </w:rPr>
        <w:t>исключено.</w:t>
      </w:r>
    </w:p>
    <w:p w14:paraId="532D4DAB" w14:textId="07A27700" w:rsidR="00A57BD0" w:rsidRPr="00B715BF" w:rsidRDefault="00A57BD0" w:rsidP="00B715BF">
      <w:pPr>
        <w:pStyle w:val="a4"/>
        <w:numPr>
          <w:ilvl w:val="0"/>
          <w:numId w:val="2"/>
        </w:numPr>
        <w:tabs>
          <w:tab w:val="left" w:pos="1595"/>
        </w:tabs>
        <w:spacing w:before="87" w:line="252" w:lineRule="auto"/>
        <w:ind w:right="413"/>
        <w:jc w:val="both"/>
        <w:rPr>
          <w:sz w:val="24"/>
          <w:szCs w:val="24"/>
        </w:rPr>
      </w:pPr>
      <w:r w:rsidRPr="00B715BF">
        <w:rPr>
          <w:sz w:val="24"/>
          <w:szCs w:val="24"/>
        </w:rPr>
        <w:t xml:space="preserve">Для получения разрешения на взлёт БАС, в аппаратную часть которого вносились </w:t>
      </w:r>
      <w:r w:rsidRPr="00B715BF">
        <w:rPr>
          <w:sz w:val="24"/>
          <w:szCs w:val="24"/>
        </w:rPr>
        <w:lastRenderedPageBreak/>
        <w:t>изменения в процессе выполнения конкурсного задания, участнику необходимо</w:t>
      </w:r>
      <w:r w:rsidRPr="00B715BF">
        <w:rPr>
          <w:spacing w:val="-1"/>
          <w:sz w:val="24"/>
          <w:szCs w:val="24"/>
        </w:rPr>
        <w:t xml:space="preserve"> </w:t>
      </w:r>
      <w:r w:rsidRPr="00B715BF">
        <w:rPr>
          <w:sz w:val="24"/>
          <w:szCs w:val="24"/>
        </w:rPr>
        <w:t>провести:</w:t>
      </w:r>
    </w:p>
    <w:p w14:paraId="148F2DC5" w14:textId="77777777" w:rsidR="00A57BD0" w:rsidRPr="00B715BF" w:rsidRDefault="00A57BD0" w:rsidP="00A57BD0">
      <w:pPr>
        <w:pStyle w:val="a4"/>
        <w:numPr>
          <w:ilvl w:val="0"/>
          <w:numId w:val="1"/>
        </w:numPr>
        <w:tabs>
          <w:tab w:val="left" w:pos="1396"/>
        </w:tabs>
        <w:spacing w:before="2" w:line="249" w:lineRule="auto"/>
        <w:ind w:right="410" w:hanging="217"/>
        <w:jc w:val="both"/>
        <w:rPr>
          <w:color w:val="8064A2"/>
          <w:sz w:val="24"/>
          <w:szCs w:val="24"/>
        </w:rPr>
      </w:pPr>
      <w:r w:rsidRPr="00EB31C0">
        <w:rPr>
          <w:sz w:val="24"/>
          <w:szCs w:val="24"/>
        </w:rPr>
        <w:t>Предполётную подготовку с занесением произведённых действий в предполётную ведомость.</w:t>
      </w:r>
    </w:p>
    <w:p w14:paraId="62A02843" w14:textId="60426C07" w:rsidR="00A57BD0" w:rsidRPr="00B715BF" w:rsidRDefault="00A57BD0" w:rsidP="00B715BF">
      <w:pPr>
        <w:pStyle w:val="a4"/>
        <w:numPr>
          <w:ilvl w:val="0"/>
          <w:numId w:val="1"/>
        </w:numPr>
        <w:tabs>
          <w:tab w:val="left" w:pos="1396"/>
        </w:tabs>
        <w:spacing w:before="2" w:line="249" w:lineRule="auto"/>
        <w:ind w:right="410" w:hanging="217"/>
        <w:jc w:val="both"/>
        <w:rPr>
          <w:sz w:val="24"/>
          <w:szCs w:val="24"/>
        </w:rPr>
      </w:pPr>
      <w:r w:rsidRPr="00B715BF">
        <w:rPr>
          <w:sz w:val="24"/>
          <w:szCs w:val="24"/>
        </w:rPr>
        <w:t>Заверить предполётную ведомость подписью</w:t>
      </w:r>
      <w:r w:rsidRPr="00B715BF">
        <w:rPr>
          <w:spacing w:val="-1"/>
          <w:sz w:val="24"/>
          <w:szCs w:val="24"/>
        </w:rPr>
        <w:t xml:space="preserve"> </w:t>
      </w:r>
      <w:r w:rsidRPr="00B715BF">
        <w:rPr>
          <w:sz w:val="24"/>
          <w:szCs w:val="24"/>
        </w:rPr>
        <w:t>эксперта</w:t>
      </w:r>
      <w:r w:rsidRPr="00A57BD0">
        <w:rPr>
          <w:sz w:val="24"/>
          <w:szCs w:val="24"/>
        </w:rPr>
        <w:br w:type="page"/>
      </w:r>
    </w:p>
    <w:p w14:paraId="2D342DD2" w14:textId="32B7F7DA" w:rsidR="00D8662E" w:rsidRDefault="00D8662E" w:rsidP="00D8662E">
      <w:pPr>
        <w:pStyle w:val="a3"/>
        <w:spacing w:before="87"/>
        <w:ind w:right="388"/>
        <w:jc w:val="right"/>
      </w:pPr>
      <w:r>
        <w:rPr>
          <w:b/>
          <w:sz w:val="19"/>
        </w:rPr>
        <w:lastRenderedPageBreak/>
        <w:t xml:space="preserve">Приложение </w:t>
      </w:r>
      <w:r w:rsidR="006F4525">
        <w:rPr>
          <w:b/>
          <w:sz w:val="19"/>
        </w:rPr>
        <w:t>3</w:t>
      </w:r>
      <w:r>
        <w:rPr>
          <w:b/>
          <w:sz w:val="19"/>
        </w:rPr>
        <w:t xml:space="preserve">. </w:t>
      </w:r>
    </w:p>
    <w:p w14:paraId="45CEAA61" w14:textId="77777777" w:rsidR="00D8662E" w:rsidRDefault="00D8662E" w:rsidP="00D8662E">
      <w:pPr>
        <w:tabs>
          <w:tab w:val="left" w:pos="965"/>
        </w:tabs>
        <w:spacing w:line="252" w:lineRule="auto"/>
        <w:ind w:left="544" w:right="410"/>
        <w:jc w:val="both"/>
        <w:rPr>
          <w:b/>
          <w:color w:val="FF0000"/>
          <w:sz w:val="24"/>
        </w:rPr>
      </w:pPr>
      <w:r w:rsidRPr="00FD1268">
        <w:rPr>
          <w:b/>
          <w:color w:val="FF0000"/>
          <w:sz w:val="28"/>
          <w:szCs w:val="28"/>
        </w:rPr>
        <w:t>Штрафные санкции</w:t>
      </w:r>
      <w:r w:rsidRPr="003D1154">
        <w:rPr>
          <w:b/>
          <w:color w:val="FF0000"/>
          <w:sz w:val="24"/>
        </w:rPr>
        <w:t xml:space="preserve">. </w:t>
      </w:r>
    </w:p>
    <w:p w14:paraId="246B23F5" w14:textId="77777777" w:rsidR="00D8662E" w:rsidRDefault="00D8662E" w:rsidP="00D8662E">
      <w:pPr>
        <w:tabs>
          <w:tab w:val="left" w:pos="965"/>
        </w:tabs>
        <w:spacing w:line="252" w:lineRule="auto"/>
        <w:ind w:left="544" w:right="410"/>
        <w:jc w:val="both"/>
        <w:rPr>
          <w:sz w:val="24"/>
        </w:rPr>
      </w:pPr>
      <w:r w:rsidRPr="003D1154">
        <w:rPr>
          <w:sz w:val="24"/>
        </w:rPr>
        <w:t>В случае нарушений Конкурсантом регламента Чемпионата и правил компетенции,</w:t>
      </w:r>
      <w:r w:rsidRPr="003D1154">
        <w:rPr>
          <w:spacing w:val="-17"/>
          <w:sz w:val="24"/>
        </w:rPr>
        <w:t xml:space="preserve"> </w:t>
      </w:r>
      <w:r w:rsidRPr="003D1154">
        <w:rPr>
          <w:sz w:val="24"/>
        </w:rPr>
        <w:t>зафиксированных</w:t>
      </w:r>
      <w:r w:rsidRPr="003D1154">
        <w:rPr>
          <w:spacing w:val="-16"/>
          <w:sz w:val="24"/>
        </w:rPr>
        <w:t xml:space="preserve"> </w:t>
      </w:r>
      <w:r w:rsidRPr="003D1154">
        <w:rPr>
          <w:sz w:val="24"/>
        </w:rPr>
        <w:t>в</w:t>
      </w:r>
      <w:r w:rsidRPr="003D1154">
        <w:rPr>
          <w:spacing w:val="-16"/>
          <w:sz w:val="24"/>
        </w:rPr>
        <w:t xml:space="preserve"> </w:t>
      </w:r>
      <w:r w:rsidRPr="003D1154">
        <w:rPr>
          <w:sz w:val="24"/>
        </w:rPr>
        <w:t>ТО</w:t>
      </w:r>
      <w:r w:rsidRPr="003D1154">
        <w:rPr>
          <w:spacing w:val="-17"/>
          <w:sz w:val="24"/>
        </w:rPr>
        <w:t xml:space="preserve"> </w:t>
      </w:r>
      <w:r w:rsidRPr="003D1154">
        <w:rPr>
          <w:sz w:val="24"/>
        </w:rPr>
        <w:t>и</w:t>
      </w:r>
      <w:r w:rsidRPr="003D1154">
        <w:rPr>
          <w:spacing w:val="-16"/>
          <w:sz w:val="24"/>
        </w:rPr>
        <w:t xml:space="preserve"> </w:t>
      </w:r>
      <w:r w:rsidRPr="003D1154">
        <w:rPr>
          <w:sz w:val="24"/>
        </w:rPr>
        <w:t>ТБ,</w:t>
      </w:r>
      <w:r w:rsidRPr="003D1154">
        <w:rPr>
          <w:spacing w:val="-16"/>
          <w:sz w:val="24"/>
        </w:rPr>
        <w:t xml:space="preserve"> </w:t>
      </w:r>
      <w:r w:rsidRPr="003D1154">
        <w:rPr>
          <w:sz w:val="24"/>
        </w:rPr>
        <w:t>Конкурсант</w:t>
      </w:r>
      <w:r w:rsidRPr="003D1154">
        <w:rPr>
          <w:spacing w:val="-17"/>
          <w:sz w:val="24"/>
        </w:rPr>
        <w:t xml:space="preserve"> </w:t>
      </w:r>
      <w:r w:rsidRPr="003D1154">
        <w:rPr>
          <w:sz w:val="24"/>
        </w:rPr>
        <w:t>может</w:t>
      </w:r>
      <w:r w:rsidRPr="003D1154">
        <w:rPr>
          <w:spacing w:val="-16"/>
          <w:sz w:val="24"/>
        </w:rPr>
        <w:t xml:space="preserve"> </w:t>
      </w:r>
      <w:r w:rsidRPr="003D1154">
        <w:rPr>
          <w:sz w:val="24"/>
        </w:rPr>
        <w:t>быть</w:t>
      </w:r>
      <w:r w:rsidRPr="003D1154">
        <w:rPr>
          <w:spacing w:val="-16"/>
          <w:sz w:val="24"/>
        </w:rPr>
        <w:t xml:space="preserve"> </w:t>
      </w:r>
      <w:r w:rsidRPr="003D1154">
        <w:rPr>
          <w:b/>
          <w:sz w:val="24"/>
        </w:rPr>
        <w:t>отстранен</w:t>
      </w:r>
      <w:r w:rsidRPr="003D1154">
        <w:rPr>
          <w:b/>
          <w:spacing w:val="-17"/>
          <w:sz w:val="24"/>
        </w:rPr>
        <w:t xml:space="preserve"> </w:t>
      </w:r>
      <w:r w:rsidRPr="003D1154">
        <w:rPr>
          <w:b/>
          <w:sz w:val="24"/>
        </w:rPr>
        <w:t>от</w:t>
      </w:r>
      <w:r w:rsidRPr="003D1154">
        <w:rPr>
          <w:b/>
          <w:spacing w:val="-16"/>
          <w:sz w:val="24"/>
        </w:rPr>
        <w:t xml:space="preserve"> </w:t>
      </w:r>
      <w:r w:rsidRPr="003D1154">
        <w:rPr>
          <w:b/>
          <w:sz w:val="24"/>
        </w:rPr>
        <w:t>выполнения модуля</w:t>
      </w:r>
      <w:r w:rsidRPr="003D1154">
        <w:rPr>
          <w:sz w:val="24"/>
        </w:rPr>
        <w:t xml:space="preserve">. </w:t>
      </w:r>
      <w:r>
        <w:rPr>
          <w:sz w:val="24"/>
        </w:rPr>
        <w:br/>
      </w:r>
      <w:r w:rsidRPr="003D1154">
        <w:rPr>
          <w:sz w:val="24"/>
        </w:rPr>
        <w:t xml:space="preserve">При этом, набранные за данный модуль баллы обнуляются. </w:t>
      </w:r>
    </w:p>
    <w:p w14:paraId="3D4F23E1" w14:textId="77777777" w:rsidR="00D8662E" w:rsidRPr="003D1154" w:rsidRDefault="00D8662E" w:rsidP="00D8662E">
      <w:pPr>
        <w:tabs>
          <w:tab w:val="left" w:pos="965"/>
        </w:tabs>
        <w:spacing w:line="252" w:lineRule="auto"/>
        <w:ind w:left="544" w:right="410"/>
        <w:jc w:val="both"/>
        <w:rPr>
          <w:sz w:val="24"/>
        </w:rPr>
      </w:pPr>
      <w:r w:rsidRPr="003D1154">
        <w:rPr>
          <w:sz w:val="24"/>
        </w:rPr>
        <w:br/>
      </w:r>
      <w:r>
        <w:rPr>
          <w:sz w:val="24"/>
        </w:rPr>
        <w:t>Г</w:t>
      </w:r>
      <w:r w:rsidRPr="003D1154">
        <w:rPr>
          <w:sz w:val="24"/>
        </w:rPr>
        <w:t>руб</w:t>
      </w:r>
      <w:r>
        <w:rPr>
          <w:sz w:val="24"/>
        </w:rPr>
        <w:t>ые</w:t>
      </w:r>
      <w:r w:rsidRPr="003D1154">
        <w:rPr>
          <w:sz w:val="24"/>
        </w:rPr>
        <w:t xml:space="preserve"> нарушения (таки</w:t>
      </w:r>
      <w:r>
        <w:rPr>
          <w:sz w:val="24"/>
        </w:rPr>
        <w:t>е</w:t>
      </w:r>
      <w:r w:rsidRPr="003D1154">
        <w:rPr>
          <w:sz w:val="24"/>
        </w:rPr>
        <w:t>, как вмешательство третьих лиц в самостоятельное выполнение конкурсантом задания, попытка воспользоваться сторонней помощью, неуважительное</w:t>
      </w:r>
      <w:r w:rsidRPr="003D1154">
        <w:rPr>
          <w:spacing w:val="-8"/>
          <w:sz w:val="24"/>
        </w:rPr>
        <w:t xml:space="preserve"> </w:t>
      </w:r>
      <w:r w:rsidRPr="003D1154">
        <w:rPr>
          <w:sz w:val="24"/>
        </w:rPr>
        <w:t>отношение</w:t>
      </w:r>
      <w:r w:rsidRPr="003D1154">
        <w:rPr>
          <w:spacing w:val="-7"/>
          <w:sz w:val="24"/>
        </w:rPr>
        <w:t xml:space="preserve"> </w:t>
      </w:r>
      <w:r w:rsidRPr="003D1154">
        <w:rPr>
          <w:sz w:val="24"/>
        </w:rPr>
        <w:t>к</w:t>
      </w:r>
      <w:r w:rsidRPr="003D1154">
        <w:rPr>
          <w:spacing w:val="-7"/>
          <w:sz w:val="24"/>
        </w:rPr>
        <w:t xml:space="preserve"> </w:t>
      </w:r>
      <w:r w:rsidRPr="003D1154">
        <w:rPr>
          <w:sz w:val="24"/>
        </w:rPr>
        <w:t>Экспертам</w:t>
      </w:r>
      <w:r w:rsidRPr="003D1154">
        <w:rPr>
          <w:spacing w:val="-8"/>
          <w:sz w:val="24"/>
        </w:rPr>
        <w:t xml:space="preserve"> </w:t>
      </w:r>
      <w:r w:rsidRPr="003D1154">
        <w:rPr>
          <w:sz w:val="24"/>
        </w:rPr>
        <w:t>и</w:t>
      </w:r>
      <w:r w:rsidRPr="003D1154">
        <w:rPr>
          <w:spacing w:val="-7"/>
          <w:sz w:val="24"/>
        </w:rPr>
        <w:t xml:space="preserve"> </w:t>
      </w:r>
      <w:r w:rsidRPr="003D1154">
        <w:rPr>
          <w:sz w:val="24"/>
        </w:rPr>
        <w:t>др.</w:t>
      </w:r>
      <w:r w:rsidRPr="003D1154">
        <w:rPr>
          <w:spacing w:val="-7"/>
          <w:sz w:val="24"/>
        </w:rPr>
        <w:t xml:space="preserve"> </w:t>
      </w:r>
      <w:r w:rsidRPr="003D1154">
        <w:rPr>
          <w:sz w:val="24"/>
        </w:rPr>
        <w:t>обозначенные</w:t>
      </w:r>
      <w:r w:rsidRPr="003D1154">
        <w:rPr>
          <w:spacing w:val="-8"/>
          <w:sz w:val="24"/>
        </w:rPr>
        <w:t xml:space="preserve"> </w:t>
      </w:r>
      <w:r w:rsidRPr="003D1154">
        <w:rPr>
          <w:sz w:val="24"/>
        </w:rPr>
        <w:t>в</w:t>
      </w:r>
      <w:r w:rsidRPr="003D1154">
        <w:rPr>
          <w:spacing w:val="-7"/>
          <w:sz w:val="24"/>
        </w:rPr>
        <w:t xml:space="preserve"> </w:t>
      </w:r>
      <w:r w:rsidRPr="003D1154">
        <w:rPr>
          <w:sz w:val="24"/>
        </w:rPr>
        <w:t>ТО,</w:t>
      </w:r>
      <w:r w:rsidRPr="003D1154">
        <w:rPr>
          <w:spacing w:val="-7"/>
          <w:sz w:val="24"/>
        </w:rPr>
        <w:t xml:space="preserve"> </w:t>
      </w:r>
      <w:r w:rsidRPr="003D1154">
        <w:rPr>
          <w:sz w:val="24"/>
        </w:rPr>
        <w:t>а</w:t>
      </w:r>
      <w:r w:rsidRPr="003D1154">
        <w:rPr>
          <w:spacing w:val="-7"/>
          <w:sz w:val="24"/>
        </w:rPr>
        <w:t xml:space="preserve"> </w:t>
      </w:r>
      <w:r w:rsidRPr="003D1154">
        <w:rPr>
          <w:sz w:val="24"/>
        </w:rPr>
        <w:t>также</w:t>
      </w:r>
      <w:r w:rsidRPr="003D1154">
        <w:rPr>
          <w:spacing w:val="-8"/>
          <w:sz w:val="24"/>
        </w:rPr>
        <w:t xml:space="preserve"> </w:t>
      </w:r>
      <w:r w:rsidRPr="003D1154">
        <w:rPr>
          <w:sz w:val="24"/>
        </w:rPr>
        <w:t>нарушение</w:t>
      </w:r>
      <w:r w:rsidRPr="003D1154">
        <w:rPr>
          <w:spacing w:val="-7"/>
          <w:sz w:val="24"/>
        </w:rPr>
        <w:t xml:space="preserve"> </w:t>
      </w:r>
      <w:r w:rsidRPr="003D1154">
        <w:rPr>
          <w:sz w:val="24"/>
        </w:rPr>
        <w:t>Кодекса этики)</w:t>
      </w:r>
      <w:r>
        <w:rPr>
          <w:sz w:val="24"/>
        </w:rPr>
        <w:t xml:space="preserve"> влекут к</w:t>
      </w:r>
      <w:r w:rsidRPr="003D1154">
        <w:rPr>
          <w:sz w:val="24"/>
        </w:rPr>
        <w:t xml:space="preserve"> </w:t>
      </w:r>
      <w:r>
        <w:rPr>
          <w:b/>
          <w:sz w:val="24"/>
        </w:rPr>
        <w:t>д</w:t>
      </w:r>
      <w:r w:rsidRPr="003D1154">
        <w:rPr>
          <w:b/>
          <w:sz w:val="24"/>
        </w:rPr>
        <w:t>исквалифи</w:t>
      </w:r>
      <w:r>
        <w:rPr>
          <w:b/>
          <w:sz w:val="24"/>
        </w:rPr>
        <w:t xml:space="preserve">кации </w:t>
      </w:r>
      <w:r w:rsidRPr="003D1154">
        <w:rPr>
          <w:b/>
          <w:sz w:val="24"/>
        </w:rPr>
        <w:t>конкурсант</w:t>
      </w:r>
      <w:r>
        <w:rPr>
          <w:b/>
          <w:sz w:val="24"/>
        </w:rPr>
        <w:t>а</w:t>
      </w:r>
      <w:r w:rsidRPr="003D1154">
        <w:rPr>
          <w:sz w:val="24"/>
        </w:rPr>
        <w:t>.</w:t>
      </w:r>
    </w:p>
    <w:p w14:paraId="20203938" w14:textId="77777777" w:rsidR="00D8662E" w:rsidRDefault="00D8662E" w:rsidP="00D8662E">
      <w:pPr>
        <w:pStyle w:val="a3"/>
        <w:spacing w:before="1"/>
        <w:rPr>
          <w:sz w:val="25"/>
        </w:rPr>
      </w:pPr>
    </w:p>
    <w:tbl>
      <w:tblPr>
        <w:tblStyle w:val="TableNormal1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"/>
        <w:gridCol w:w="4101"/>
        <w:gridCol w:w="3682"/>
        <w:gridCol w:w="2559"/>
      </w:tblGrid>
      <w:tr w:rsidR="00D8662E" w14:paraId="20CC017E" w14:textId="77777777" w:rsidTr="000D4055">
        <w:trPr>
          <w:trHeight w:val="537"/>
        </w:trPr>
        <w:tc>
          <w:tcPr>
            <w:tcW w:w="10355" w:type="dxa"/>
            <w:gridSpan w:val="4"/>
            <w:shd w:val="clear" w:color="auto" w:fill="4F6228"/>
          </w:tcPr>
          <w:p w14:paraId="0F3FE1F4" w14:textId="77777777" w:rsidR="00D8662E" w:rsidRDefault="00D8662E" w:rsidP="000D4055">
            <w:pPr>
              <w:pStyle w:val="TableParagraph"/>
              <w:spacing w:line="320" w:lineRule="exact"/>
              <w:ind w:left="3176" w:right="3168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Общие правила и ограничения</w:t>
            </w:r>
          </w:p>
        </w:tc>
      </w:tr>
      <w:tr w:rsidR="00D8662E" w14:paraId="1F387F0A" w14:textId="77777777" w:rsidTr="000D4055">
        <w:trPr>
          <w:trHeight w:val="503"/>
        </w:trPr>
        <w:tc>
          <w:tcPr>
            <w:tcW w:w="4114" w:type="dxa"/>
            <w:gridSpan w:val="2"/>
            <w:shd w:val="clear" w:color="auto" w:fill="76923C" w:themeFill="accent3" w:themeFillShade="BF"/>
          </w:tcPr>
          <w:p w14:paraId="4D620CEC" w14:textId="77777777" w:rsidR="00D8662E" w:rsidRDefault="00D8662E" w:rsidP="000D4055">
            <w:pPr>
              <w:pStyle w:val="TableParagraph"/>
              <w:spacing w:before="1"/>
              <w:ind w:left="1057"/>
              <w:rPr>
                <w:i/>
                <w:sz w:val="24"/>
              </w:rPr>
            </w:pPr>
            <w:r>
              <w:rPr>
                <w:i/>
                <w:color w:val="FFFFFF"/>
                <w:sz w:val="24"/>
              </w:rPr>
              <w:t>Разрешенные действия</w:t>
            </w:r>
          </w:p>
        </w:tc>
        <w:tc>
          <w:tcPr>
            <w:tcW w:w="3682" w:type="dxa"/>
            <w:shd w:val="clear" w:color="auto" w:fill="F79646"/>
          </w:tcPr>
          <w:p w14:paraId="4596A4E2" w14:textId="77777777" w:rsidR="00D8662E" w:rsidRDefault="00D8662E" w:rsidP="000D4055">
            <w:pPr>
              <w:pStyle w:val="TableParagraph"/>
              <w:spacing w:before="1"/>
              <w:ind w:left="138"/>
              <w:rPr>
                <w:i/>
                <w:sz w:val="24"/>
              </w:rPr>
            </w:pPr>
            <w:r>
              <w:rPr>
                <w:noProof/>
                <w:position w:val="-18"/>
                <w:lang w:eastAsia="ru-RU"/>
              </w:rPr>
              <w:drawing>
                <wp:inline distT="0" distB="0" distL="0" distR="0" wp14:anchorId="734B1E74" wp14:editId="23DC3311">
                  <wp:extent cx="260984" cy="260984"/>
                  <wp:effectExtent l="0" t="0" r="0" b="0"/>
                  <wp:docPr id="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4" cy="26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i/>
                <w:color w:val="FFFFFF"/>
                <w:sz w:val="24"/>
              </w:rPr>
              <w:t>Запрещенные</w:t>
            </w:r>
            <w:r>
              <w:rPr>
                <w:i/>
                <w:color w:val="FFFFFF"/>
                <w:spacing w:val="-2"/>
                <w:sz w:val="24"/>
              </w:rPr>
              <w:t xml:space="preserve"> </w:t>
            </w:r>
            <w:r>
              <w:rPr>
                <w:i/>
                <w:color w:val="FFFFFF"/>
                <w:sz w:val="24"/>
              </w:rPr>
              <w:t>действия</w:t>
            </w:r>
          </w:p>
        </w:tc>
        <w:tc>
          <w:tcPr>
            <w:tcW w:w="2559" w:type="dxa"/>
            <w:shd w:val="clear" w:color="auto" w:fill="FF0000"/>
          </w:tcPr>
          <w:p w14:paraId="3F404233" w14:textId="77777777" w:rsidR="00D8662E" w:rsidRDefault="00D8662E" w:rsidP="000D4055">
            <w:pPr>
              <w:pStyle w:val="TableParagraph"/>
              <w:spacing w:before="1"/>
              <w:ind w:left="1097"/>
              <w:rPr>
                <w:i/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6944" behindDoc="0" locked="0" layoutInCell="1" allowOverlap="1" wp14:anchorId="519FCE71" wp14:editId="7ABFB8E3">
                  <wp:simplePos x="0" y="0"/>
                  <wp:positionH relativeFrom="page">
                    <wp:posOffset>-1905</wp:posOffset>
                  </wp:positionH>
                  <wp:positionV relativeFrom="paragraph">
                    <wp:posOffset>4445</wp:posOffset>
                  </wp:positionV>
                  <wp:extent cx="299720" cy="299719"/>
                  <wp:effectExtent l="0" t="0" r="0" b="0"/>
                  <wp:wrapNone/>
                  <wp:docPr id="11" name="image7.png" descr="Изображение выглядит как текст, легкий, знак, темн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7.png" descr="Изображение выглядит как текст, легкий, знак, темный&#10;&#10;Автоматически созданное описание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29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color w:val="FFFFFF"/>
                <w:sz w:val="24"/>
              </w:rPr>
              <w:t>Штраф</w:t>
            </w:r>
          </w:p>
        </w:tc>
      </w:tr>
      <w:tr w:rsidR="00D8662E" w14:paraId="552FF72C" w14:textId="77777777" w:rsidTr="000D4055">
        <w:trPr>
          <w:trHeight w:val="1438"/>
        </w:trPr>
        <w:tc>
          <w:tcPr>
            <w:tcW w:w="4114" w:type="dxa"/>
            <w:gridSpan w:val="2"/>
            <w:shd w:val="clear" w:color="auto" w:fill="EAF1DD"/>
          </w:tcPr>
          <w:p w14:paraId="556E544F" w14:textId="77777777" w:rsidR="00D8662E" w:rsidRDefault="00D8662E" w:rsidP="000D4055">
            <w:pPr>
              <w:pStyle w:val="TableParagraph"/>
              <w:spacing w:before="3" w:line="237" w:lineRule="auto"/>
              <w:ind w:left="286" w:right="164" w:hanging="31"/>
            </w:pPr>
            <w:r>
              <w:t>Использовать встроенную справочную информацию используемых программ</w:t>
            </w:r>
          </w:p>
        </w:tc>
        <w:tc>
          <w:tcPr>
            <w:tcW w:w="3682" w:type="dxa"/>
            <w:shd w:val="clear" w:color="auto" w:fill="FFF5F5"/>
          </w:tcPr>
          <w:p w14:paraId="04A544F4" w14:textId="77777777" w:rsidR="00D8662E" w:rsidRDefault="00D8662E" w:rsidP="000D4055">
            <w:pPr>
              <w:pStyle w:val="TableParagraph"/>
              <w:spacing w:before="1"/>
              <w:ind w:left="293" w:right="279" w:firstLine="1"/>
              <w:jc w:val="center"/>
            </w:pPr>
            <w:r>
              <w:t>Использовать сторонние Интернет-ресурсы, не указанные в КЗ. Проносить на площадку</w:t>
            </w:r>
          </w:p>
          <w:p w14:paraId="5352E77B" w14:textId="77777777" w:rsidR="00D8662E" w:rsidRDefault="00D8662E" w:rsidP="000D4055">
            <w:pPr>
              <w:pStyle w:val="TableParagraph"/>
              <w:spacing w:before="4" w:line="250" w:lineRule="exact"/>
              <w:ind w:left="102" w:right="88"/>
              <w:jc w:val="center"/>
            </w:pPr>
            <w:r>
              <w:t xml:space="preserve">«умные» часы и фитнес браслеты, наушники, </w:t>
            </w:r>
            <w:proofErr w:type="spellStart"/>
            <w:r>
              <w:t>микронаушники</w:t>
            </w:r>
            <w:proofErr w:type="spellEnd"/>
          </w:p>
        </w:tc>
        <w:tc>
          <w:tcPr>
            <w:tcW w:w="2559" w:type="dxa"/>
            <w:shd w:val="clear" w:color="auto" w:fill="FABF8F"/>
          </w:tcPr>
          <w:p w14:paraId="2E874548" w14:textId="77777777" w:rsidR="00D8662E" w:rsidRDefault="00D8662E" w:rsidP="000D4055">
            <w:pPr>
              <w:pStyle w:val="TableParagraph"/>
              <w:spacing w:before="1"/>
              <w:ind w:left="278" w:right="282"/>
              <w:jc w:val="center"/>
            </w:pPr>
            <w:r>
              <w:t>За нарушение д правила баллы, набранные конкурсантом за</w:t>
            </w:r>
          </w:p>
          <w:p w14:paraId="1679AEB4" w14:textId="77777777" w:rsidR="00D8662E" w:rsidRDefault="00D8662E" w:rsidP="000D4055">
            <w:pPr>
              <w:pStyle w:val="TableParagraph"/>
              <w:spacing w:line="229" w:lineRule="exact"/>
              <w:ind w:left="278" w:right="280"/>
              <w:jc w:val="center"/>
            </w:pPr>
            <w:r>
              <w:t>модуль, обнуляются</w:t>
            </w:r>
          </w:p>
        </w:tc>
      </w:tr>
      <w:tr w:rsidR="00D8662E" w14:paraId="2D31B9C6" w14:textId="77777777" w:rsidTr="000D4055">
        <w:trPr>
          <w:gridBefore w:val="1"/>
          <w:wBefore w:w="13" w:type="dxa"/>
          <w:trHeight w:val="3684"/>
        </w:trPr>
        <w:tc>
          <w:tcPr>
            <w:tcW w:w="4101" w:type="dxa"/>
            <w:shd w:val="clear" w:color="auto" w:fill="EAF1DD"/>
          </w:tcPr>
          <w:p w14:paraId="2C2A2D46" w14:textId="77777777" w:rsidR="00D8662E" w:rsidRDefault="00D8662E" w:rsidP="000D4055">
            <w:pPr>
              <w:pStyle w:val="TableParagraph"/>
              <w:ind w:left="114" w:right="515" w:firstLine="707"/>
            </w:pPr>
            <w:r>
              <w:t xml:space="preserve">Использование программ: </w:t>
            </w:r>
            <w:proofErr w:type="spellStart"/>
            <w:r>
              <w:t>Putty</w:t>
            </w:r>
            <w:proofErr w:type="spellEnd"/>
            <w:r>
              <w:t>\</w:t>
            </w:r>
            <w:proofErr w:type="spellStart"/>
            <w:r>
              <w:t>Notepad</w:t>
            </w:r>
            <w:proofErr w:type="spellEnd"/>
            <w:r>
              <w:t xml:space="preserve"> ++\Visual Studio Code\ Текстовый редактор -Word или иной</w:t>
            </w:r>
          </w:p>
          <w:p w14:paraId="6917AB8C" w14:textId="77777777" w:rsidR="00D8662E" w:rsidRDefault="00D8662E" w:rsidP="000D4055">
            <w:pPr>
              <w:pStyle w:val="TableParagraph"/>
              <w:spacing w:before="3"/>
              <w:ind w:left="910" w:right="362" w:hanging="533"/>
            </w:pPr>
            <w:proofErr w:type="spellStart"/>
            <w:r>
              <w:t>Gazebo</w:t>
            </w:r>
            <w:proofErr w:type="spellEnd"/>
            <w:r>
              <w:t xml:space="preserve"> (и все предустановленные в симуляторе программы)</w:t>
            </w:r>
          </w:p>
          <w:p w14:paraId="4C1D00E3" w14:textId="77777777" w:rsidR="00D8662E" w:rsidRPr="00393A30" w:rsidRDefault="00D8662E" w:rsidP="000D4055">
            <w:pPr>
              <w:pStyle w:val="TableParagraph"/>
              <w:spacing w:before="3"/>
              <w:ind w:left="224" w:right="519" w:firstLine="310"/>
              <w:rPr>
                <w:lang w:val="en-US"/>
              </w:rPr>
            </w:pPr>
            <w:r w:rsidRPr="00393A30">
              <w:rPr>
                <w:lang w:val="en-US"/>
              </w:rPr>
              <w:t xml:space="preserve">Google Chrome\ </w:t>
            </w:r>
            <w:proofErr w:type="spellStart"/>
            <w:r w:rsidRPr="00393A30">
              <w:rPr>
                <w:lang w:val="en-US"/>
              </w:rPr>
              <w:t>QGroundControl</w:t>
            </w:r>
            <w:proofErr w:type="spellEnd"/>
            <w:r w:rsidRPr="00393A30">
              <w:rPr>
                <w:lang w:val="en-US"/>
              </w:rPr>
              <w:t xml:space="preserve"> </w:t>
            </w:r>
            <w:proofErr w:type="spellStart"/>
            <w:r w:rsidRPr="00393A30">
              <w:rPr>
                <w:lang w:val="en-US"/>
              </w:rPr>
              <w:t>Webex</w:t>
            </w:r>
            <w:proofErr w:type="spellEnd"/>
            <w:r w:rsidRPr="00393A30">
              <w:rPr>
                <w:lang w:val="en-US"/>
              </w:rPr>
              <w:t xml:space="preserve">\ Zoom\ </w:t>
            </w:r>
            <w:proofErr w:type="spellStart"/>
            <w:r w:rsidRPr="00393A30">
              <w:rPr>
                <w:lang w:val="en-US"/>
              </w:rPr>
              <w:t>ColorMania</w:t>
            </w:r>
            <w:proofErr w:type="spellEnd"/>
          </w:p>
          <w:p w14:paraId="0FB7D4F1" w14:textId="77777777" w:rsidR="00D8662E" w:rsidRPr="00393A30" w:rsidRDefault="00D8662E" w:rsidP="000D4055">
            <w:pPr>
              <w:pStyle w:val="TableParagraph"/>
              <w:spacing w:before="5" w:line="237" w:lineRule="auto"/>
              <w:ind w:left="224" w:right="454"/>
              <w:rPr>
                <w:lang w:val="en-US"/>
              </w:rPr>
            </w:pPr>
            <w:r w:rsidRPr="00393A30">
              <w:rPr>
                <w:lang w:val="en-US"/>
              </w:rPr>
              <w:t xml:space="preserve">Windows media player\ Paint\ </w:t>
            </w:r>
            <w:r>
              <w:t>Таймер</w:t>
            </w:r>
            <w:r w:rsidRPr="00393A30">
              <w:rPr>
                <w:lang w:val="en-US"/>
              </w:rPr>
              <w:t xml:space="preserve"> </w:t>
            </w:r>
            <w:r w:rsidRPr="00393A30">
              <w:rPr>
                <w:color w:val="0000FF"/>
                <w:u w:val="single" w:color="0000FF"/>
                <w:lang w:val="en-US"/>
              </w:rPr>
              <w:t>https://soft.mydiv.net/win/download-</w:t>
            </w:r>
          </w:p>
          <w:p w14:paraId="1A70D82D" w14:textId="77777777" w:rsidR="00D8662E" w:rsidRDefault="00D8662E" w:rsidP="000D4055">
            <w:pPr>
              <w:pStyle w:val="TableParagraph"/>
              <w:spacing w:before="1"/>
              <w:ind w:left="224"/>
            </w:pPr>
            <w:r>
              <w:rPr>
                <w:color w:val="0000FF"/>
                <w:u w:val="single" w:color="0000FF"/>
              </w:rPr>
              <w:t>Taimer-sekundomer.html</w:t>
            </w:r>
          </w:p>
          <w:p w14:paraId="7621F9C8" w14:textId="77777777" w:rsidR="00D8662E" w:rsidRDefault="00D8662E" w:rsidP="000D4055">
            <w:pPr>
              <w:pStyle w:val="TableParagraph"/>
              <w:spacing w:before="1" w:line="230" w:lineRule="atLeast"/>
              <w:ind w:left="224" w:right="477"/>
              <w:rPr>
                <w:sz w:val="20"/>
              </w:rPr>
            </w:pPr>
            <w:r>
              <w:rPr>
                <w:sz w:val="20"/>
              </w:rPr>
              <w:t xml:space="preserve">(и </w:t>
            </w:r>
            <w:r>
              <w:rPr>
                <w:color w:val="3C4043"/>
                <w:sz w:val="20"/>
              </w:rPr>
              <w:t>иное ПО, разрешённое к использованию экспертами и командой управления компетенцией на текущем чемпионате)</w:t>
            </w:r>
          </w:p>
        </w:tc>
        <w:tc>
          <w:tcPr>
            <w:tcW w:w="3682" w:type="dxa"/>
            <w:shd w:val="clear" w:color="auto" w:fill="FFF5F5"/>
          </w:tcPr>
          <w:p w14:paraId="107859C8" w14:textId="77777777" w:rsidR="00D8662E" w:rsidRDefault="00D8662E" w:rsidP="000D4055">
            <w:pPr>
              <w:pStyle w:val="TableParagraph"/>
              <w:ind w:left="259" w:right="361" w:firstLine="2"/>
              <w:jc w:val="center"/>
            </w:pPr>
            <w:r>
              <w:t>Использование собственных носителей информации, заметок и инструкций в любом виде.</w:t>
            </w:r>
          </w:p>
          <w:p w14:paraId="74190553" w14:textId="77777777" w:rsidR="00D8662E" w:rsidRDefault="00D8662E" w:rsidP="000D4055">
            <w:pPr>
              <w:pStyle w:val="TableParagraph"/>
              <w:ind w:left="297" w:right="397"/>
              <w:jc w:val="center"/>
            </w:pPr>
            <w:r>
              <w:t>Вход в мессенджеры, облачные хранилища, почту, форумы и соц. сети.</w:t>
            </w:r>
          </w:p>
          <w:p w14:paraId="7EEE3FC7" w14:textId="77777777" w:rsidR="00D8662E" w:rsidRDefault="00D8662E" w:rsidP="000D4055">
            <w:pPr>
              <w:pStyle w:val="TableParagraph"/>
              <w:spacing w:before="10"/>
              <w:rPr>
                <w:sz w:val="21"/>
              </w:rPr>
            </w:pPr>
          </w:p>
          <w:p w14:paraId="1511B499" w14:textId="77777777" w:rsidR="00D8662E" w:rsidRDefault="00D8662E" w:rsidP="000D4055">
            <w:pPr>
              <w:pStyle w:val="TableParagraph"/>
              <w:ind w:left="137" w:right="88"/>
              <w:jc w:val="center"/>
            </w:pPr>
            <w:r>
              <w:t>При ошибочном переходе по ссылке она должна быть закрыта в течение 5 секунд)</w:t>
            </w:r>
          </w:p>
        </w:tc>
        <w:tc>
          <w:tcPr>
            <w:tcW w:w="2559" w:type="dxa"/>
            <w:shd w:val="clear" w:color="auto" w:fill="FABF8F"/>
          </w:tcPr>
          <w:p w14:paraId="634A1C6F" w14:textId="77777777" w:rsidR="00D8662E" w:rsidRDefault="00D8662E" w:rsidP="000D4055">
            <w:pPr>
              <w:pStyle w:val="TableParagraph"/>
              <w:ind w:left="278" w:right="160"/>
              <w:jc w:val="center"/>
            </w:pPr>
            <w:r>
              <w:t>За нарушение данного правила баллы, набранные конкурсантом за модуль, обнуляются</w:t>
            </w:r>
          </w:p>
        </w:tc>
      </w:tr>
      <w:tr w:rsidR="00D8662E" w14:paraId="2E736289" w14:textId="77777777" w:rsidTr="000D4055">
        <w:trPr>
          <w:trHeight w:val="1398"/>
        </w:trPr>
        <w:tc>
          <w:tcPr>
            <w:tcW w:w="4114" w:type="dxa"/>
            <w:gridSpan w:val="2"/>
            <w:shd w:val="clear" w:color="auto" w:fill="EAF1DD"/>
          </w:tcPr>
          <w:p w14:paraId="67B0A689" w14:textId="77777777" w:rsidR="00D8662E" w:rsidRDefault="00D8662E" w:rsidP="000D4055">
            <w:pPr>
              <w:pStyle w:val="TableParagraph"/>
              <w:spacing w:before="3" w:line="237" w:lineRule="auto"/>
              <w:ind w:left="1145" w:right="515" w:hanging="397"/>
            </w:pPr>
            <w:r>
              <w:t>Самостоятельное выполнение конкурсного задания.</w:t>
            </w:r>
          </w:p>
          <w:p w14:paraId="7EF1CC27" w14:textId="77777777" w:rsidR="00D8662E" w:rsidRDefault="00D8662E" w:rsidP="000D4055">
            <w:pPr>
              <w:pStyle w:val="TableParagraph"/>
              <w:spacing w:before="1"/>
              <w:ind w:left="699" w:hanging="358"/>
            </w:pPr>
            <w:r>
              <w:t>Поднятие сигнальных карточек для коммуникации с экспертами</w:t>
            </w:r>
          </w:p>
        </w:tc>
        <w:tc>
          <w:tcPr>
            <w:tcW w:w="3682" w:type="dxa"/>
            <w:shd w:val="clear" w:color="auto" w:fill="FFF5F5"/>
          </w:tcPr>
          <w:p w14:paraId="1D31F413" w14:textId="77777777" w:rsidR="00D8662E" w:rsidRDefault="00D8662E" w:rsidP="000D4055">
            <w:pPr>
              <w:pStyle w:val="TableParagraph"/>
              <w:spacing w:line="242" w:lineRule="auto"/>
              <w:ind w:left="80" w:right="88"/>
              <w:jc w:val="center"/>
            </w:pPr>
            <w:r>
              <w:t>Помощь третьих лиц, вербальное и невербальное общение во время модуля с целью получения</w:t>
            </w:r>
          </w:p>
          <w:p w14:paraId="206D32C7" w14:textId="77777777" w:rsidR="00D8662E" w:rsidRDefault="00D8662E" w:rsidP="000D4055">
            <w:pPr>
              <w:pStyle w:val="TableParagraph"/>
              <w:spacing w:line="250" w:lineRule="exact"/>
              <w:ind w:left="77" w:right="88"/>
              <w:jc w:val="center"/>
            </w:pPr>
            <w:r>
              <w:t>преимуществ при выполнении конкурсного задания</w:t>
            </w:r>
          </w:p>
        </w:tc>
        <w:tc>
          <w:tcPr>
            <w:tcW w:w="2559" w:type="dxa"/>
            <w:shd w:val="clear" w:color="auto" w:fill="FABF8F"/>
          </w:tcPr>
          <w:p w14:paraId="1841C6C6" w14:textId="77777777" w:rsidR="00D8662E" w:rsidRDefault="00D8662E" w:rsidP="000D4055">
            <w:pPr>
              <w:pStyle w:val="TableParagraph"/>
              <w:spacing w:before="1"/>
              <w:ind w:left="480" w:right="384" w:firstLine="59"/>
              <w:jc w:val="center"/>
            </w:pPr>
            <w:r>
              <w:t>В порядке, предусмотренном регламентом ТО компетенции</w:t>
            </w:r>
          </w:p>
        </w:tc>
      </w:tr>
      <w:tr w:rsidR="00D8662E" w14:paraId="5EC896A9" w14:textId="77777777" w:rsidTr="000D4055">
        <w:trPr>
          <w:trHeight w:val="979"/>
        </w:trPr>
        <w:tc>
          <w:tcPr>
            <w:tcW w:w="4114" w:type="dxa"/>
            <w:gridSpan w:val="2"/>
            <w:shd w:val="clear" w:color="auto" w:fill="EAF1DD"/>
          </w:tcPr>
          <w:p w14:paraId="1B97FBFC" w14:textId="77777777" w:rsidR="00D8662E" w:rsidRDefault="00D8662E" w:rsidP="000D4055">
            <w:pPr>
              <w:pStyle w:val="TableParagraph"/>
              <w:spacing w:line="242" w:lineRule="auto"/>
              <w:ind w:left="1306" w:right="333" w:hanging="741"/>
            </w:pPr>
            <w:r>
              <w:rPr>
                <w:color w:val="0070C0"/>
              </w:rPr>
              <w:t xml:space="preserve">Использовать инструкции от </w:t>
            </w:r>
            <w:proofErr w:type="spellStart"/>
            <w:r>
              <w:rPr>
                <w:color w:val="0070C0"/>
              </w:rPr>
              <w:t>Skill</w:t>
            </w:r>
            <w:proofErr w:type="spellEnd"/>
            <w:r>
              <w:rPr>
                <w:color w:val="0070C0"/>
              </w:rPr>
              <w:t xml:space="preserve"> Management Team</w:t>
            </w:r>
          </w:p>
        </w:tc>
        <w:tc>
          <w:tcPr>
            <w:tcW w:w="3682" w:type="dxa"/>
            <w:shd w:val="clear" w:color="auto" w:fill="FFF5F5"/>
          </w:tcPr>
          <w:p w14:paraId="30AAC0B3" w14:textId="77777777" w:rsidR="00D8662E" w:rsidRDefault="00D8662E" w:rsidP="000D4055">
            <w:pPr>
              <w:pStyle w:val="TableParagraph"/>
              <w:ind w:left="458" w:right="337" w:hanging="60"/>
            </w:pPr>
            <w:r>
              <w:t>Самостоятельные действия без уведомления ГЭ, покидание рабочего (кроме случаев ЧП)</w:t>
            </w:r>
          </w:p>
        </w:tc>
        <w:tc>
          <w:tcPr>
            <w:tcW w:w="2559" w:type="dxa"/>
            <w:shd w:val="clear" w:color="auto" w:fill="FABF8F"/>
          </w:tcPr>
          <w:p w14:paraId="21AF57D0" w14:textId="77777777" w:rsidR="00D8662E" w:rsidRDefault="00D8662E" w:rsidP="000D4055">
            <w:pPr>
              <w:pStyle w:val="TableParagraph"/>
              <w:spacing w:line="249" w:lineRule="exact"/>
              <w:ind w:left="255"/>
            </w:pPr>
            <w:r>
              <w:t>Штраф, согласно ТО</w:t>
            </w:r>
          </w:p>
        </w:tc>
      </w:tr>
      <w:tr w:rsidR="00D8662E" w14:paraId="5BF81E85" w14:textId="77777777" w:rsidTr="000D4055">
        <w:trPr>
          <w:trHeight w:val="1120"/>
        </w:trPr>
        <w:tc>
          <w:tcPr>
            <w:tcW w:w="4114" w:type="dxa"/>
            <w:gridSpan w:val="2"/>
            <w:shd w:val="clear" w:color="auto" w:fill="EAF1DD"/>
          </w:tcPr>
          <w:p w14:paraId="5048B1E7" w14:textId="77777777" w:rsidR="00D8662E" w:rsidRDefault="00D8662E" w:rsidP="000D4055">
            <w:pPr>
              <w:pStyle w:val="TableParagraph"/>
              <w:spacing w:before="1"/>
              <w:ind w:left="1064" w:right="134" w:hanging="696"/>
            </w:pPr>
            <w:r>
              <w:rPr>
                <w:color w:val="0070C0"/>
              </w:rPr>
              <w:t>Делать пометки в файлах КЗ, которые получают конкурсанты</w:t>
            </w:r>
          </w:p>
        </w:tc>
        <w:tc>
          <w:tcPr>
            <w:tcW w:w="3682" w:type="dxa"/>
            <w:shd w:val="clear" w:color="auto" w:fill="FFF5F5"/>
          </w:tcPr>
          <w:p w14:paraId="0FDDC2F6" w14:textId="77777777" w:rsidR="00D8662E" w:rsidRDefault="00D8662E" w:rsidP="000D4055">
            <w:pPr>
              <w:pStyle w:val="TableParagraph"/>
              <w:spacing w:before="1"/>
              <w:ind w:left="360" w:right="352" w:firstLine="305"/>
            </w:pPr>
            <w:r>
              <w:rPr>
                <w:color w:val="4F6228"/>
              </w:rPr>
              <w:t>Размещение на ноутбуке конкурсанта и использование в конкурсе домашних программ-</w:t>
            </w:r>
          </w:p>
          <w:p w14:paraId="498D1B41" w14:textId="77777777" w:rsidR="00D8662E" w:rsidRDefault="00D8662E" w:rsidP="000D4055">
            <w:pPr>
              <w:pStyle w:val="TableParagraph"/>
              <w:spacing w:line="233" w:lineRule="exact"/>
              <w:ind w:left="636"/>
            </w:pPr>
            <w:r>
              <w:rPr>
                <w:color w:val="4F6228"/>
              </w:rPr>
              <w:t>заготовок, готовых кодов</w:t>
            </w:r>
          </w:p>
        </w:tc>
        <w:tc>
          <w:tcPr>
            <w:tcW w:w="2559" w:type="dxa"/>
            <w:shd w:val="clear" w:color="auto" w:fill="FABF8F"/>
          </w:tcPr>
          <w:p w14:paraId="455B55D1" w14:textId="77777777" w:rsidR="00D8662E" w:rsidRDefault="00D8662E" w:rsidP="000D4055">
            <w:pPr>
              <w:pStyle w:val="TableParagraph"/>
              <w:spacing w:before="1"/>
              <w:ind w:left="742" w:right="320" w:hanging="251"/>
            </w:pPr>
            <w:r>
              <w:t>Баллы, набранные участником, обнуляются</w:t>
            </w:r>
          </w:p>
        </w:tc>
      </w:tr>
    </w:tbl>
    <w:p w14:paraId="58B7CE39" w14:textId="77777777" w:rsidR="008F00D5" w:rsidRDefault="008F00D5">
      <w:pPr>
        <w:rPr>
          <w:sz w:val="2"/>
          <w:szCs w:val="2"/>
        </w:rPr>
        <w:sectPr w:rsidR="008F00D5">
          <w:headerReference w:type="default" r:id="rId122"/>
          <w:footerReference w:type="default" r:id="rId123"/>
          <w:pgSz w:w="11900" w:h="16840"/>
          <w:pgMar w:top="800" w:right="280" w:bottom="580" w:left="600" w:header="187" w:footer="389" w:gutter="0"/>
          <w:cols w:space="720"/>
        </w:sectPr>
      </w:pPr>
    </w:p>
    <w:p w14:paraId="1E6F4EDB" w14:textId="77777777" w:rsidR="008F00D5" w:rsidRDefault="008F00D5">
      <w:pPr>
        <w:pStyle w:val="a3"/>
        <w:spacing w:before="1"/>
        <w:rPr>
          <w:sz w:val="17"/>
        </w:rPr>
      </w:pPr>
    </w:p>
    <w:p w14:paraId="2F30DB7C" w14:textId="77777777" w:rsidR="00EB31C0" w:rsidRDefault="00EB31C0">
      <w:pPr>
        <w:pStyle w:val="a3"/>
        <w:spacing w:before="1"/>
        <w:rPr>
          <w:sz w:val="17"/>
        </w:rPr>
      </w:pPr>
    </w:p>
    <w:p w14:paraId="0060F92B" w14:textId="77777777" w:rsidR="00EB31C0" w:rsidRDefault="00EB31C0">
      <w:pPr>
        <w:rPr>
          <w:sz w:val="12"/>
          <w:szCs w:val="28"/>
        </w:rPr>
      </w:pPr>
      <w:r>
        <w:rPr>
          <w:sz w:val="12"/>
        </w:rPr>
        <w:br w:type="page"/>
      </w:r>
    </w:p>
    <w:p w14:paraId="2343A749" w14:textId="77777777" w:rsidR="008F00D5" w:rsidRDefault="008F00D5">
      <w:pPr>
        <w:pStyle w:val="a3"/>
        <w:spacing w:before="5"/>
        <w:rPr>
          <w:sz w:val="12"/>
        </w:rPr>
      </w:pPr>
    </w:p>
    <w:p w14:paraId="75756BFE" w14:textId="28F64CE2" w:rsidR="008F00D5" w:rsidRDefault="00393A30">
      <w:pPr>
        <w:spacing w:before="200"/>
        <w:ind w:left="1257"/>
        <w:rPr>
          <w:sz w:val="24"/>
        </w:rPr>
      </w:pPr>
      <w:r>
        <w:rPr>
          <w:sz w:val="24"/>
        </w:rPr>
        <w:t xml:space="preserve">Приложение </w:t>
      </w:r>
      <w:r w:rsidR="006F4525">
        <w:rPr>
          <w:sz w:val="24"/>
        </w:rPr>
        <w:t>4</w:t>
      </w:r>
    </w:p>
    <w:p w14:paraId="34BCDAA6" w14:textId="77777777" w:rsidR="008F00D5" w:rsidRDefault="008F00D5">
      <w:pPr>
        <w:rPr>
          <w:sz w:val="24"/>
        </w:rPr>
        <w:sectPr w:rsidR="008F00D5">
          <w:headerReference w:type="default" r:id="rId124"/>
          <w:footerReference w:type="default" r:id="rId125"/>
          <w:type w:val="continuous"/>
          <w:pgSz w:w="11900" w:h="16840"/>
          <w:pgMar w:top="60" w:right="280" w:bottom="0" w:left="600" w:header="720" w:footer="720" w:gutter="0"/>
          <w:cols w:num="2" w:space="720" w:equalWidth="0">
            <w:col w:w="7833" w:space="40"/>
            <w:col w:w="3147"/>
          </w:cols>
        </w:sectPr>
      </w:pPr>
    </w:p>
    <w:tbl>
      <w:tblPr>
        <w:tblStyle w:val="TableNormal1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3970"/>
        <w:gridCol w:w="4964"/>
      </w:tblGrid>
      <w:tr w:rsidR="008F00D5" w14:paraId="1FD056EC" w14:textId="77777777" w:rsidTr="00EB31C0">
        <w:trPr>
          <w:trHeight w:val="844"/>
        </w:trPr>
        <w:tc>
          <w:tcPr>
            <w:tcW w:w="1130" w:type="dxa"/>
            <w:shd w:val="clear" w:color="auto" w:fill="4F6228"/>
          </w:tcPr>
          <w:p w14:paraId="4C1CD105" w14:textId="77777777" w:rsidR="008F00D5" w:rsidRDefault="00393A30">
            <w:pPr>
              <w:pStyle w:val="TableParagraph"/>
              <w:spacing w:before="98"/>
              <w:ind w:left="180" w:firstLine="17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 xml:space="preserve">№ </w:t>
            </w:r>
            <w:r>
              <w:rPr>
                <w:b/>
                <w:color w:val="FFFFFF"/>
                <w:w w:val="95"/>
                <w:sz w:val="28"/>
              </w:rPr>
              <w:t>зоны</w:t>
            </w:r>
          </w:p>
        </w:tc>
        <w:tc>
          <w:tcPr>
            <w:tcW w:w="3970" w:type="dxa"/>
            <w:shd w:val="clear" w:color="auto" w:fill="4F6228"/>
          </w:tcPr>
          <w:p w14:paraId="088B87EF" w14:textId="77777777" w:rsidR="008F00D5" w:rsidRDefault="00393A30">
            <w:pPr>
              <w:pStyle w:val="TableParagraph"/>
              <w:spacing w:before="98"/>
              <w:ind w:left="326" w:right="218" w:firstLine="159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Описание повреждения или дефекта трубопровода</w:t>
            </w:r>
          </w:p>
        </w:tc>
        <w:tc>
          <w:tcPr>
            <w:tcW w:w="4964" w:type="dxa"/>
            <w:shd w:val="clear" w:color="auto" w:fill="4F6228"/>
          </w:tcPr>
          <w:p w14:paraId="6BEA8A81" w14:textId="77777777" w:rsidR="008F00D5" w:rsidRDefault="00393A30">
            <w:pPr>
              <w:pStyle w:val="TableParagraph"/>
              <w:spacing w:before="98"/>
              <w:ind w:left="2130" w:right="2114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Фото</w:t>
            </w:r>
          </w:p>
        </w:tc>
      </w:tr>
      <w:tr w:rsidR="008F00D5" w14:paraId="671D11AE" w14:textId="77777777" w:rsidTr="00EB31C0">
        <w:trPr>
          <w:trHeight w:val="724"/>
        </w:trPr>
        <w:tc>
          <w:tcPr>
            <w:tcW w:w="1130" w:type="dxa"/>
            <w:tcBorders>
              <w:bottom w:val="nil"/>
            </w:tcBorders>
            <w:shd w:val="clear" w:color="auto" w:fill="EBF1DD"/>
          </w:tcPr>
          <w:p w14:paraId="16A3707B" w14:textId="77777777" w:rsidR="008F00D5" w:rsidRDefault="008F00D5">
            <w:pPr>
              <w:pStyle w:val="TableParagraph"/>
            </w:pPr>
          </w:p>
        </w:tc>
        <w:tc>
          <w:tcPr>
            <w:tcW w:w="3970" w:type="dxa"/>
            <w:tcBorders>
              <w:bottom w:val="nil"/>
            </w:tcBorders>
            <w:shd w:val="clear" w:color="auto" w:fill="EBF1DD"/>
          </w:tcPr>
          <w:p w14:paraId="171EE2DF" w14:textId="77777777" w:rsidR="008F00D5" w:rsidRDefault="008F00D5">
            <w:pPr>
              <w:pStyle w:val="TableParagraph"/>
            </w:pPr>
          </w:p>
        </w:tc>
        <w:tc>
          <w:tcPr>
            <w:tcW w:w="4964" w:type="dxa"/>
            <w:tcBorders>
              <w:bottom w:val="nil"/>
            </w:tcBorders>
            <w:shd w:val="clear" w:color="auto" w:fill="EBF1DD"/>
          </w:tcPr>
          <w:p w14:paraId="16F243BB" w14:textId="77777777" w:rsidR="008F00D5" w:rsidRDefault="008F00D5">
            <w:pPr>
              <w:pStyle w:val="TableParagraph"/>
            </w:pPr>
          </w:p>
        </w:tc>
      </w:tr>
    </w:tbl>
    <w:p w14:paraId="613C3B9E" w14:textId="77777777" w:rsidR="008F00D5" w:rsidRDefault="008F00D5">
      <w:pPr>
        <w:pStyle w:val="a3"/>
        <w:rPr>
          <w:sz w:val="20"/>
        </w:rPr>
      </w:pPr>
    </w:p>
    <w:p w14:paraId="5EC7FC74" w14:textId="77777777" w:rsidR="008F00D5" w:rsidRDefault="008F00D5">
      <w:pPr>
        <w:pStyle w:val="a3"/>
        <w:spacing w:before="3"/>
        <w:rPr>
          <w:sz w:val="25"/>
        </w:rPr>
      </w:pPr>
    </w:p>
    <w:p w14:paraId="392CE919" w14:textId="0BF04495" w:rsidR="008F00D5" w:rsidRDefault="00393A30">
      <w:pPr>
        <w:spacing w:before="90" w:after="6"/>
        <w:ind w:right="410"/>
        <w:jc w:val="right"/>
        <w:rPr>
          <w:sz w:val="24"/>
        </w:rPr>
      </w:pPr>
      <w:r>
        <w:rPr>
          <w:sz w:val="24"/>
        </w:rPr>
        <w:t xml:space="preserve">Приложение </w:t>
      </w:r>
      <w:r w:rsidR="006F4525">
        <w:rPr>
          <w:sz w:val="24"/>
        </w:rPr>
        <w:t>5</w:t>
      </w:r>
    </w:p>
    <w:tbl>
      <w:tblPr>
        <w:tblStyle w:val="TableNormal1"/>
        <w:tblW w:w="0" w:type="auto"/>
        <w:tblInd w:w="549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016"/>
        <w:gridCol w:w="4598"/>
        <w:gridCol w:w="3081"/>
      </w:tblGrid>
      <w:tr w:rsidR="008F00D5" w14:paraId="25E39A02" w14:textId="77777777">
        <w:trPr>
          <w:trHeight w:val="1550"/>
        </w:trPr>
        <w:tc>
          <w:tcPr>
            <w:tcW w:w="7099" w:type="dxa"/>
            <w:gridSpan w:val="3"/>
          </w:tcPr>
          <w:p w14:paraId="0AF740B2" w14:textId="77777777" w:rsidR="008F00D5" w:rsidRDefault="00393A30">
            <w:pPr>
              <w:pStyle w:val="TableParagraph"/>
              <w:spacing w:line="320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Дефектная ведомость</w:t>
            </w:r>
          </w:p>
          <w:p w14:paraId="4A79B39F" w14:textId="77777777" w:rsidR="008F00D5" w:rsidRDefault="00393A30">
            <w:pPr>
              <w:pStyle w:val="TableParagraph"/>
              <w:tabs>
                <w:tab w:val="left" w:pos="2359"/>
              </w:tabs>
              <w:spacing w:before="218"/>
              <w:ind w:left="115"/>
              <w:rPr>
                <w:sz w:val="20"/>
              </w:rPr>
            </w:pPr>
            <w:r>
              <w:rPr>
                <w:sz w:val="20"/>
              </w:rPr>
              <w:t>КОНКУРСАНТ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14:paraId="39ECB520" w14:textId="77777777" w:rsidR="008F00D5" w:rsidRDefault="00393A30">
            <w:pPr>
              <w:pStyle w:val="TableParagraph"/>
              <w:tabs>
                <w:tab w:val="left" w:pos="6209"/>
              </w:tabs>
              <w:spacing w:before="10"/>
              <w:ind w:left="115"/>
              <w:rPr>
                <w:sz w:val="20"/>
              </w:rPr>
            </w:pPr>
            <w:r>
              <w:rPr>
                <w:sz w:val="20"/>
              </w:rPr>
              <w:t>ФИО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Конкурсанта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14:paraId="48ED68B6" w14:textId="77777777" w:rsidR="008F00D5" w:rsidRDefault="008F00D5">
            <w:pPr>
              <w:pStyle w:val="TableParagraph"/>
              <w:spacing w:before="3"/>
            </w:pPr>
          </w:p>
          <w:p w14:paraId="56D6F105" w14:textId="77777777" w:rsidR="008F00D5" w:rsidRDefault="00393A30">
            <w:pPr>
              <w:pStyle w:val="TableParagraph"/>
              <w:spacing w:line="266" w:lineRule="exact"/>
              <w:ind w:left="591"/>
              <w:rPr>
                <w:i/>
                <w:sz w:val="24"/>
              </w:rPr>
            </w:pPr>
            <w:r>
              <w:rPr>
                <w:i/>
                <w:sz w:val="24"/>
              </w:rPr>
              <w:t>Ведомость выдается конкурсантам в электронном виде.</w:t>
            </w:r>
          </w:p>
        </w:tc>
        <w:tc>
          <w:tcPr>
            <w:tcW w:w="3081" w:type="dxa"/>
          </w:tcPr>
          <w:p w14:paraId="0EE94408" w14:textId="77777777" w:rsidR="008F00D5" w:rsidRDefault="008F00D5">
            <w:pPr>
              <w:pStyle w:val="TableParagraph"/>
            </w:pPr>
          </w:p>
        </w:tc>
      </w:tr>
      <w:tr w:rsidR="008F00D5" w14:paraId="5CB30F11" w14:textId="77777777">
        <w:trPr>
          <w:trHeight w:val="954"/>
        </w:trPr>
        <w:tc>
          <w:tcPr>
            <w:tcW w:w="485" w:type="dxa"/>
            <w:shd w:val="clear" w:color="auto" w:fill="F2EFF5"/>
          </w:tcPr>
          <w:p w14:paraId="279813EC" w14:textId="77777777" w:rsidR="008F00D5" w:rsidRDefault="008F00D5">
            <w:pPr>
              <w:pStyle w:val="TableParagraph"/>
              <w:spacing w:before="10"/>
              <w:rPr>
                <w:sz w:val="30"/>
              </w:rPr>
            </w:pPr>
          </w:p>
          <w:p w14:paraId="10410C5E" w14:textId="77777777" w:rsidR="008F00D5" w:rsidRDefault="00393A30">
            <w:pPr>
              <w:pStyle w:val="TableParagraph"/>
              <w:ind w:left="147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2016" w:type="dxa"/>
            <w:shd w:val="clear" w:color="auto" w:fill="F2EFF5"/>
          </w:tcPr>
          <w:p w14:paraId="2A843E81" w14:textId="77777777" w:rsidR="008F00D5" w:rsidRDefault="00393A30">
            <w:pPr>
              <w:pStyle w:val="TableParagraph"/>
              <w:spacing w:before="115" w:line="252" w:lineRule="auto"/>
              <w:ind w:left="151" w:right="141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НЕИСПРАВНОГО УЗЛА</w:t>
            </w:r>
          </w:p>
        </w:tc>
        <w:tc>
          <w:tcPr>
            <w:tcW w:w="4598" w:type="dxa"/>
            <w:shd w:val="clear" w:color="auto" w:fill="F2EFF5"/>
          </w:tcPr>
          <w:p w14:paraId="2E5E91DD" w14:textId="77777777" w:rsidR="008F00D5" w:rsidRDefault="008F00D5">
            <w:pPr>
              <w:pStyle w:val="TableParagraph"/>
              <w:spacing w:before="10"/>
              <w:rPr>
                <w:sz w:val="30"/>
              </w:rPr>
            </w:pPr>
          </w:p>
          <w:p w14:paraId="7D0E8B32" w14:textId="77777777" w:rsidR="008F00D5" w:rsidRDefault="00393A30">
            <w:pPr>
              <w:pStyle w:val="TableParagraph"/>
              <w:ind w:left="830"/>
              <w:rPr>
                <w:sz w:val="20"/>
              </w:rPr>
            </w:pPr>
            <w:r>
              <w:rPr>
                <w:sz w:val="20"/>
              </w:rPr>
              <w:t>ОПИСАНИЕ НЕИСПРАВНОСТИ</w:t>
            </w:r>
          </w:p>
        </w:tc>
        <w:tc>
          <w:tcPr>
            <w:tcW w:w="3081" w:type="dxa"/>
            <w:shd w:val="clear" w:color="auto" w:fill="F2EFF5"/>
          </w:tcPr>
          <w:p w14:paraId="31FEFB0B" w14:textId="77777777" w:rsidR="008F00D5" w:rsidRDefault="008F00D5">
            <w:pPr>
              <w:pStyle w:val="TableParagraph"/>
              <w:spacing w:before="10"/>
              <w:rPr>
                <w:sz w:val="30"/>
              </w:rPr>
            </w:pPr>
          </w:p>
          <w:p w14:paraId="1DF1B4D5" w14:textId="77777777" w:rsidR="008F00D5" w:rsidRDefault="00393A30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СПОСОБ УСТРАНЕНИЯ</w:t>
            </w:r>
          </w:p>
        </w:tc>
      </w:tr>
      <w:tr w:rsidR="008F00D5" w14:paraId="4A250780" w14:textId="77777777">
        <w:trPr>
          <w:trHeight w:val="974"/>
        </w:trPr>
        <w:tc>
          <w:tcPr>
            <w:tcW w:w="485" w:type="dxa"/>
          </w:tcPr>
          <w:p w14:paraId="5C55E826" w14:textId="77777777" w:rsidR="008F00D5" w:rsidRDefault="008F00D5">
            <w:pPr>
              <w:pStyle w:val="TableParagraph"/>
            </w:pPr>
          </w:p>
        </w:tc>
        <w:tc>
          <w:tcPr>
            <w:tcW w:w="2016" w:type="dxa"/>
          </w:tcPr>
          <w:p w14:paraId="66B7E600" w14:textId="77777777" w:rsidR="008F00D5" w:rsidRDefault="008F00D5">
            <w:pPr>
              <w:pStyle w:val="TableParagraph"/>
            </w:pPr>
          </w:p>
        </w:tc>
        <w:tc>
          <w:tcPr>
            <w:tcW w:w="4598" w:type="dxa"/>
          </w:tcPr>
          <w:p w14:paraId="37FF72EE" w14:textId="77777777" w:rsidR="008F00D5" w:rsidRDefault="008F00D5">
            <w:pPr>
              <w:pStyle w:val="TableParagraph"/>
            </w:pPr>
          </w:p>
        </w:tc>
        <w:tc>
          <w:tcPr>
            <w:tcW w:w="3081" w:type="dxa"/>
          </w:tcPr>
          <w:p w14:paraId="5DE8E1A3" w14:textId="77777777" w:rsidR="008F00D5" w:rsidRDefault="008F00D5">
            <w:pPr>
              <w:pStyle w:val="TableParagraph"/>
            </w:pPr>
          </w:p>
        </w:tc>
      </w:tr>
      <w:tr w:rsidR="008F00D5" w14:paraId="0284C368" w14:textId="77777777">
        <w:trPr>
          <w:trHeight w:val="973"/>
        </w:trPr>
        <w:tc>
          <w:tcPr>
            <w:tcW w:w="485" w:type="dxa"/>
          </w:tcPr>
          <w:p w14:paraId="099D98D0" w14:textId="77777777" w:rsidR="008F00D5" w:rsidRDefault="008F00D5">
            <w:pPr>
              <w:pStyle w:val="TableParagraph"/>
            </w:pPr>
          </w:p>
        </w:tc>
        <w:tc>
          <w:tcPr>
            <w:tcW w:w="2016" w:type="dxa"/>
          </w:tcPr>
          <w:p w14:paraId="7DFC18D5" w14:textId="77777777" w:rsidR="008F00D5" w:rsidRDefault="008F00D5">
            <w:pPr>
              <w:pStyle w:val="TableParagraph"/>
            </w:pPr>
          </w:p>
        </w:tc>
        <w:tc>
          <w:tcPr>
            <w:tcW w:w="4598" w:type="dxa"/>
          </w:tcPr>
          <w:p w14:paraId="4B51A933" w14:textId="77777777" w:rsidR="008F00D5" w:rsidRDefault="008F00D5">
            <w:pPr>
              <w:pStyle w:val="TableParagraph"/>
            </w:pPr>
          </w:p>
        </w:tc>
        <w:tc>
          <w:tcPr>
            <w:tcW w:w="3081" w:type="dxa"/>
          </w:tcPr>
          <w:p w14:paraId="16D4F341" w14:textId="77777777" w:rsidR="008F00D5" w:rsidRDefault="008F00D5">
            <w:pPr>
              <w:pStyle w:val="TableParagraph"/>
            </w:pPr>
          </w:p>
        </w:tc>
      </w:tr>
      <w:tr w:rsidR="008F00D5" w14:paraId="12CFB99B" w14:textId="77777777">
        <w:trPr>
          <w:trHeight w:val="969"/>
        </w:trPr>
        <w:tc>
          <w:tcPr>
            <w:tcW w:w="485" w:type="dxa"/>
          </w:tcPr>
          <w:p w14:paraId="3A492880" w14:textId="77777777" w:rsidR="008F00D5" w:rsidRDefault="008F00D5">
            <w:pPr>
              <w:pStyle w:val="TableParagraph"/>
            </w:pPr>
          </w:p>
        </w:tc>
        <w:tc>
          <w:tcPr>
            <w:tcW w:w="2016" w:type="dxa"/>
          </w:tcPr>
          <w:p w14:paraId="23A3876D" w14:textId="77777777" w:rsidR="008F00D5" w:rsidRDefault="008F00D5">
            <w:pPr>
              <w:pStyle w:val="TableParagraph"/>
            </w:pPr>
          </w:p>
        </w:tc>
        <w:tc>
          <w:tcPr>
            <w:tcW w:w="4598" w:type="dxa"/>
          </w:tcPr>
          <w:p w14:paraId="538F31AB" w14:textId="77777777" w:rsidR="008F00D5" w:rsidRDefault="008F00D5">
            <w:pPr>
              <w:pStyle w:val="TableParagraph"/>
            </w:pPr>
          </w:p>
        </w:tc>
        <w:tc>
          <w:tcPr>
            <w:tcW w:w="3081" w:type="dxa"/>
          </w:tcPr>
          <w:p w14:paraId="37715B7E" w14:textId="77777777" w:rsidR="008F00D5" w:rsidRDefault="008F00D5">
            <w:pPr>
              <w:pStyle w:val="TableParagraph"/>
            </w:pPr>
          </w:p>
        </w:tc>
      </w:tr>
      <w:tr w:rsidR="008F00D5" w14:paraId="41916089" w14:textId="77777777">
        <w:trPr>
          <w:trHeight w:val="973"/>
        </w:trPr>
        <w:tc>
          <w:tcPr>
            <w:tcW w:w="485" w:type="dxa"/>
          </w:tcPr>
          <w:p w14:paraId="46103810" w14:textId="77777777" w:rsidR="008F00D5" w:rsidRDefault="008F00D5">
            <w:pPr>
              <w:pStyle w:val="TableParagraph"/>
            </w:pPr>
          </w:p>
        </w:tc>
        <w:tc>
          <w:tcPr>
            <w:tcW w:w="2016" w:type="dxa"/>
          </w:tcPr>
          <w:p w14:paraId="7743A5F6" w14:textId="77777777" w:rsidR="008F00D5" w:rsidRDefault="008F00D5">
            <w:pPr>
              <w:pStyle w:val="TableParagraph"/>
            </w:pPr>
          </w:p>
        </w:tc>
        <w:tc>
          <w:tcPr>
            <w:tcW w:w="4598" w:type="dxa"/>
          </w:tcPr>
          <w:p w14:paraId="7942BAA3" w14:textId="77777777" w:rsidR="008F00D5" w:rsidRDefault="008F00D5">
            <w:pPr>
              <w:pStyle w:val="TableParagraph"/>
            </w:pPr>
          </w:p>
        </w:tc>
        <w:tc>
          <w:tcPr>
            <w:tcW w:w="3081" w:type="dxa"/>
          </w:tcPr>
          <w:p w14:paraId="0FFEEB31" w14:textId="77777777" w:rsidR="008F00D5" w:rsidRDefault="008F00D5">
            <w:pPr>
              <w:pStyle w:val="TableParagraph"/>
            </w:pPr>
          </w:p>
        </w:tc>
      </w:tr>
      <w:tr w:rsidR="008F00D5" w14:paraId="5C134F42" w14:textId="77777777">
        <w:trPr>
          <w:trHeight w:val="935"/>
        </w:trPr>
        <w:tc>
          <w:tcPr>
            <w:tcW w:w="485" w:type="dxa"/>
          </w:tcPr>
          <w:p w14:paraId="01314848" w14:textId="77777777" w:rsidR="008F00D5" w:rsidRDefault="008F00D5">
            <w:pPr>
              <w:pStyle w:val="TableParagraph"/>
            </w:pPr>
          </w:p>
        </w:tc>
        <w:tc>
          <w:tcPr>
            <w:tcW w:w="2016" w:type="dxa"/>
          </w:tcPr>
          <w:p w14:paraId="5AAEA3D5" w14:textId="77777777" w:rsidR="008F00D5" w:rsidRDefault="008F00D5">
            <w:pPr>
              <w:pStyle w:val="TableParagraph"/>
            </w:pPr>
          </w:p>
        </w:tc>
        <w:tc>
          <w:tcPr>
            <w:tcW w:w="4598" w:type="dxa"/>
          </w:tcPr>
          <w:p w14:paraId="78D00CA0" w14:textId="77777777" w:rsidR="008F00D5" w:rsidRDefault="008F00D5">
            <w:pPr>
              <w:pStyle w:val="TableParagraph"/>
            </w:pPr>
          </w:p>
        </w:tc>
        <w:tc>
          <w:tcPr>
            <w:tcW w:w="3081" w:type="dxa"/>
          </w:tcPr>
          <w:p w14:paraId="60815128" w14:textId="77777777" w:rsidR="008F00D5" w:rsidRDefault="008F00D5">
            <w:pPr>
              <w:pStyle w:val="TableParagraph"/>
            </w:pPr>
          </w:p>
        </w:tc>
      </w:tr>
      <w:tr w:rsidR="008F00D5" w14:paraId="4AB7DB7F" w14:textId="77777777">
        <w:trPr>
          <w:trHeight w:val="973"/>
        </w:trPr>
        <w:tc>
          <w:tcPr>
            <w:tcW w:w="485" w:type="dxa"/>
          </w:tcPr>
          <w:p w14:paraId="6BD48E1C" w14:textId="77777777" w:rsidR="008F00D5" w:rsidRDefault="008F00D5">
            <w:pPr>
              <w:pStyle w:val="TableParagraph"/>
            </w:pPr>
          </w:p>
        </w:tc>
        <w:tc>
          <w:tcPr>
            <w:tcW w:w="2016" w:type="dxa"/>
          </w:tcPr>
          <w:p w14:paraId="545CC108" w14:textId="77777777" w:rsidR="008F00D5" w:rsidRDefault="008F00D5">
            <w:pPr>
              <w:pStyle w:val="TableParagraph"/>
            </w:pPr>
          </w:p>
        </w:tc>
        <w:tc>
          <w:tcPr>
            <w:tcW w:w="4598" w:type="dxa"/>
          </w:tcPr>
          <w:p w14:paraId="0566294D" w14:textId="77777777" w:rsidR="008F00D5" w:rsidRDefault="008F00D5">
            <w:pPr>
              <w:pStyle w:val="TableParagraph"/>
            </w:pPr>
          </w:p>
        </w:tc>
        <w:tc>
          <w:tcPr>
            <w:tcW w:w="3081" w:type="dxa"/>
          </w:tcPr>
          <w:p w14:paraId="3B4B16D6" w14:textId="77777777" w:rsidR="008F00D5" w:rsidRDefault="008F00D5">
            <w:pPr>
              <w:pStyle w:val="TableParagraph"/>
            </w:pPr>
          </w:p>
        </w:tc>
      </w:tr>
    </w:tbl>
    <w:p w14:paraId="0A6C631E" w14:textId="77777777" w:rsidR="008F00D5" w:rsidRDefault="008F00D5">
      <w:pPr>
        <w:sectPr w:rsidR="008F00D5">
          <w:type w:val="continuous"/>
          <w:pgSz w:w="11900" w:h="16840"/>
          <w:pgMar w:top="60" w:right="280" w:bottom="0" w:left="600" w:header="720" w:footer="720" w:gutter="0"/>
          <w:cols w:space="720"/>
        </w:sectPr>
      </w:pPr>
    </w:p>
    <w:p w14:paraId="7B23306A" w14:textId="77777777" w:rsidR="008F00D5" w:rsidRDefault="008F00D5">
      <w:pPr>
        <w:pStyle w:val="a3"/>
        <w:spacing w:before="9"/>
        <w:rPr>
          <w:sz w:val="19"/>
        </w:rPr>
      </w:pPr>
    </w:p>
    <w:tbl>
      <w:tblPr>
        <w:tblStyle w:val="TableNormal1"/>
        <w:tblW w:w="0" w:type="auto"/>
        <w:tblInd w:w="554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8381"/>
      </w:tblGrid>
      <w:tr w:rsidR="008F00D5" w14:paraId="18BDCAC3" w14:textId="77777777">
        <w:trPr>
          <w:trHeight w:val="4554"/>
        </w:trPr>
        <w:tc>
          <w:tcPr>
            <w:tcW w:w="1642" w:type="dxa"/>
            <w:shd w:val="clear" w:color="auto" w:fill="F2EFF5"/>
          </w:tcPr>
          <w:p w14:paraId="10054D65" w14:textId="1B83D0BD" w:rsidR="008F00D5" w:rsidRDefault="00393A30">
            <w:pPr>
              <w:pStyle w:val="TableParagraph"/>
              <w:spacing w:before="1" w:line="254" w:lineRule="auto"/>
              <w:ind w:left="115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Приложение </w:t>
            </w:r>
            <w:r w:rsidR="006F4525">
              <w:rPr>
                <w:b/>
                <w:sz w:val="24"/>
              </w:rPr>
              <w:t>6</w:t>
            </w:r>
          </w:p>
        </w:tc>
        <w:tc>
          <w:tcPr>
            <w:tcW w:w="8381" w:type="dxa"/>
            <w:shd w:val="clear" w:color="auto" w:fill="F2EFF5"/>
          </w:tcPr>
          <w:p w14:paraId="3676CAF9" w14:textId="77777777" w:rsidR="008F00D5" w:rsidRDefault="008F00D5">
            <w:pPr>
              <w:pStyle w:val="TableParagraph"/>
              <w:spacing w:before="2"/>
              <w:rPr>
                <w:sz w:val="28"/>
              </w:rPr>
            </w:pPr>
          </w:p>
          <w:p w14:paraId="06557D8A" w14:textId="77777777" w:rsidR="008F00D5" w:rsidRDefault="00393A30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24D5A0" wp14:editId="28242A07">
                  <wp:extent cx="4754296" cy="2514600"/>
                  <wp:effectExtent l="0" t="0" r="0" b="0"/>
                  <wp:docPr id="353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26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296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0D5" w14:paraId="6D58B10D" w14:textId="77777777">
        <w:trPr>
          <w:trHeight w:val="4569"/>
        </w:trPr>
        <w:tc>
          <w:tcPr>
            <w:tcW w:w="1642" w:type="dxa"/>
            <w:shd w:val="clear" w:color="auto" w:fill="F2EFF5"/>
          </w:tcPr>
          <w:p w14:paraId="44185416" w14:textId="2AEB9683" w:rsidR="008F00D5" w:rsidRDefault="00393A30">
            <w:pPr>
              <w:pStyle w:val="TableParagraph"/>
              <w:spacing w:before="1" w:line="254" w:lineRule="auto"/>
              <w:ind w:left="115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Приложение </w:t>
            </w:r>
            <w:r w:rsidR="006F4525">
              <w:rPr>
                <w:b/>
                <w:sz w:val="24"/>
              </w:rPr>
              <w:t>7</w:t>
            </w:r>
          </w:p>
        </w:tc>
        <w:tc>
          <w:tcPr>
            <w:tcW w:w="8381" w:type="dxa"/>
            <w:shd w:val="clear" w:color="auto" w:fill="F2EFF5"/>
          </w:tcPr>
          <w:p w14:paraId="745EA123" w14:textId="77777777" w:rsidR="008F00D5" w:rsidRDefault="00393A30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6D0C4A" wp14:editId="087D19C6">
                  <wp:extent cx="4413416" cy="2770631"/>
                  <wp:effectExtent l="0" t="0" r="0" b="0"/>
                  <wp:docPr id="355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27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416" cy="2770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0D5" w14:paraId="242504F6" w14:textId="77777777">
        <w:trPr>
          <w:trHeight w:val="5457"/>
        </w:trPr>
        <w:tc>
          <w:tcPr>
            <w:tcW w:w="1642" w:type="dxa"/>
            <w:shd w:val="clear" w:color="auto" w:fill="F2EFF5"/>
          </w:tcPr>
          <w:p w14:paraId="7E8D2AF1" w14:textId="2AF9EDBE" w:rsidR="008F00D5" w:rsidRDefault="00393A30">
            <w:pPr>
              <w:pStyle w:val="TableParagraph"/>
              <w:spacing w:before="1" w:line="249" w:lineRule="auto"/>
              <w:ind w:left="115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Приложение </w:t>
            </w:r>
            <w:r w:rsidR="006F4525">
              <w:rPr>
                <w:b/>
                <w:sz w:val="24"/>
              </w:rPr>
              <w:t>8</w:t>
            </w:r>
          </w:p>
        </w:tc>
        <w:tc>
          <w:tcPr>
            <w:tcW w:w="8381" w:type="dxa"/>
            <w:shd w:val="clear" w:color="auto" w:fill="F2EFF5"/>
          </w:tcPr>
          <w:p w14:paraId="08B55D0F" w14:textId="77777777" w:rsidR="008F00D5" w:rsidRDefault="008F00D5">
            <w:pPr>
              <w:pStyle w:val="TableParagraph"/>
              <w:rPr>
                <w:sz w:val="20"/>
              </w:rPr>
            </w:pPr>
          </w:p>
          <w:p w14:paraId="30BFC584" w14:textId="77777777" w:rsidR="008F00D5" w:rsidRDefault="008F00D5">
            <w:pPr>
              <w:pStyle w:val="TableParagraph"/>
              <w:spacing w:before="11"/>
              <w:rPr>
                <w:sz w:val="19"/>
              </w:rPr>
            </w:pPr>
          </w:p>
          <w:p w14:paraId="48093437" w14:textId="77777777" w:rsidR="008F00D5" w:rsidRDefault="00393A3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527ED2" wp14:editId="71D81979">
                  <wp:extent cx="5121812" cy="3055524"/>
                  <wp:effectExtent l="0" t="0" r="0" b="0"/>
                  <wp:docPr id="357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28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812" cy="305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3C292F" w14:textId="77777777" w:rsidR="008F00D5" w:rsidRDefault="008F00D5">
      <w:pPr>
        <w:rPr>
          <w:sz w:val="20"/>
        </w:rPr>
        <w:sectPr w:rsidR="008F00D5">
          <w:pgSz w:w="11900" w:h="16840"/>
          <w:pgMar w:top="800" w:right="280" w:bottom="580" w:left="600" w:header="187" w:footer="389" w:gutter="0"/>
          <w:cols w:space="720"/>
        </w:sectPr>
      </w:pPr>
    </w:p>
    <w:p w14:paraId="0E04C56C" w14:textId="77777777" w:rsidR="008F00D5" w:rsidRDefault="008F00D5">
      <w:pPr>
        <w:pStyle w:val="a3"/>
        <w:spacing w:before="9"/>
        <w:rPr>
          <w:sz w:val="19"/>
        </w:rPr>
      </w:pPr>
    </w:p>
    <w:p w14:paraId="68166F70" w14:textId="77777777" w:rsidR="008F00D5" w:rsidRDefault="0079131A">
      <w:pPr>
        <w:pStyle w:val="a3"/>
        <w:ind w:left="27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0A563956" wp14:editId="28E24DD1">
                <wp:extent cx="6443980" cy="2978150"/>
                <wp:effectExtent l="0" t="0" r="0" b="0"/>
                <wp:docPr id="4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3980" cy="2978150"/>
                          <a:chOff x="0" y="0"/>
                          <a:chExt cx="10148" cy="4690"/>
                        </a:xfrm>
                      </wpg:grpSpPr>
                      <wps:wsp>
                        <wps:cNvPr id="48" name="Rectangle 150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10133" cy="4666"/>
                          </a:xfrm>
                          <a:prstGeom prst="rect">
                            <a:avLst/>
                          </a:prstGeom>
                          <a:solidFill>
                            <a:srgbClr val="F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151"/>
                          <pic:cNvPicPr>
                            <a:picLocks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8" y="564"/>
                            <a:ext cx="3793" cy="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52"/>
                          <pic:cNvPicPr>
                            <a:picLocks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" y="690"/>
                            <a:ext cx="4213" cy="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153"/>
                        <wps:cNvSpPr txBox="1">
                          <a:spLocks/>
                        </wps:cNvSpPr>
                        <wps:spPr bwMode="auto">
                          <a:xfrm>
                            <a:off x="4" y="4"/>
                            <a:ext cx="10138" cy="468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864ED4" w14:textId="31A37FD5" w:rsidR="008F00D5" w:rsidRDefault="00393A30">
                              <w:pPr>
                                <w:spacing w:line="273" w:lineRule="exact"/>
                                <w:ind w:right="104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Приложение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="006F4525">
                                <w:rPr>
                                  <w:b/>
                                  <w:sz w:val="24"/>
                                </w:rPr>
                                <w:t>9</w:t>
                              </w:r>
                            </w:p>
                            <w:p w14:paraId="488B1FCA" w14:textId="77777777" w:rsidR="008F00D5" w:rsidRDefault="00393A30">
                              <w:pPr>
                                <w:spacing w:before="2"/>
                                <w:ind w:right="104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Цветовой спектр для калибровки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индикации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563956" id="Group 149" o:spid="_x0000_s1031" style="width:507.4pt;height:234.5pt;mso-position-horizontal-relative:char;mso-position-vertical-relative:line" coordsize="10148,4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">
                <v:rect id="Rectangle 150" o:spid="_x0000_s1032" style="position:absolute;left:9;top:9;width:10133;height:4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" fillcolor="#f2eff5" stroked="f">
                  <v:path arrowok="t"/>
                </v:rect>
                <v:shape id="Picture 151" o:spid="_x0000_s1033" type="#_x0000_t75" style="position:absolute;left:6238;top:564;width:3793;height:3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">
                  <v:imagedata r:id="rId131" o:title=""/>
                  <v:path arrowok="t"/>
                  <o:lock v:ext="edit" aspectratio="f"/>
                </v:shape>
                <v:shape id="Picture 152" o:spid="_x0000_s1034" type="#_x0000_t75" style="position:absolute;left:119;top:690;width:4213;height:3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">
                  <v:imagedata r:id="rId132" o:title=""/>
                  <v:path arrowok="t"/>
                  <o:lock v:ext="edit" aspectratio="f"/>
                </v:shape>
                <v:shape id="Text Box 153" o:spid="_x0000_s1035" type="#_x0000_t202" style="position:absolute;left:4;top:4;width:10138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" filled="f" strokeweight=".48pt">
                  <v:path arrowok="t"/>
                  <v:textbox inset="0,0,0,0">
                    <w:txbxContent>
                      <w:p w14:paraId="71864ED4" w14:textId="31A37FD5" w:rsidR="008F00D5" w:rsidRDefault="00393A30">
                        <w:pPr>
                          <w:spacing w:line="273" w:lineRule="exact"/>
                          <w:ind w:right="10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Приложение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="006F4525">
                          <w:rPr>
                            <w:b/>
                            <w:sz w:val="24"/>
                          </w:rPr>
                          <w:t>9</w:t>
                        </w:r>
                      </w:p>
                      <w:p w14:paraId="488B1FCA" w14:textId="77777777" w:rsidR="008F00D5" w:rsidRDefault="00393A30">
                        <w:pPr>
                          <w:spacing w:before="2"/>
                          <w:ind w:right="10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Цветовой спектр для калибровки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индикации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BE0629" w14:textId="77777777" w:rsidR="008F00D5" w:rsidRDefault="008F00D5">
      <w:pPr>
        <w:pStyle w:val="a3"/>
        <w:rPr>
          <w:sz w:val="20"/>
        </w:rPr>
      </w:pPr>
    </w:p>
    <w:p w14:paraId="77FF3100" w14:textId="77777777" w:rsidR="008F00D5" w:rsidRDefault="008F00D5">
      <w:pPr>
        <w:pStyle w:val="a3"/>
        <w:spacing w:after="1"/>
        <w:rPr>
          <w:sz w:val="19"/>
        </w:rPr>
      </w:pPr>
    </w:p>
    <w:tbl>
      <w:tblPr>
        <w:tblStyle w:val="TableNormal1"/>
        <w:tblW w:w="0" w:type="auto"/>
        <w:tblInd w:w="268" w:type="dxa"/>
        <w:tblLayout w:type="fixed"/>
        <w:tblLook w:val="01E0" w:firstRow="1" w:lastRow="1" w:firstColumn="1" w:lastColumn="1" w:noHBand="0" w:noVBand="0"/>
      </w:tblPr>
      <w:tblGrid>
        <w:gridCol w:w="1478"/>
        <w:gridCol w:w="3600"/>
        <w:gridCol w:w="5131"/>
      </w:tblGrid>
      <w:tr w:rsidR="008F00D5" w14:paraId="403DD61B" w14:textId="77777777">
        <w:trPr>
          <w:trHeight w:val="643"/>
        </w:trPr>
        <w:tc>
          <w:tcPr>
            <w:tcW w:w="1478" w:type="dxa"/>
            <w:shd w:val="clear" w:color="auto" w:fill="FF0000"/>
          </w:tcPr>
          <w:p w14:paraId="1407D29A" w14:textId="77777777" w:rsidR="008F00D5" w:rsidRDefault="00393A30">
            <w:pPr>
              <w:pStyle w:val="TableParagraph"/>
              <w:spacing w:before="101"/>
              <w:ind w:left="119"/>
              <w:rPr>
                <w:sz w:val="21"/>
              </w:rPr>
            </w:pPr>
            <w:r>
              <w:rPr>
                <w:sz w:val="21"/>
              </w:rPr>
              <w:t>Red</w:t>
            </w:r>
          </w:p>
        </w:tc>
        <w:tc>
          <w:tcPr>
            <w:tcW w:w="3600" w:type="dxa"/>
            <w:shd w:val="clear" w:color="auto" w:fill="FF0000"/>
          </w:tcPr>
          <w:p w14:paraId="0B270C54" w14:textId="77777777" w:rsidR="008F00D5" w:rsidRDefault="00393A30">
            <w:pPr>
              <w:pStyle w:val="TableParagraph"/>
              <w:spacing w:before="101"/>
              <w:ind w:left="215"/>
              <w:rPr>
                <w:sz w:val="21"/>
              </w:rPr>
            </w:pPr>
            <w:r>
              <w:rPr>
                <w:sz w:val="21"/>
              </w:rPr>
              <w:t>#FF0000</w:t>
            </w:r>
          </w:p>
        </w:tc>
        <w:tc>
          <w:tcPr>
            <w:tcW w:w="5131" w:type="dxa"/>
            <w:shd w:val="clear" w:color="auto" w:fill="FF0000"/>
          </w:tcPr>
          <w:p w14:paraId="7410B6B3" w14:textId="77777777" w:rsidR="008F00D5" w:rsidRDefault="00393A30">
            <w:pPr>
              <w:pStyle w:val="TableParagraph"/>
              <w:spacing w:before="101"/>
              <w:ind w:left="2756"/>
              <w:rPr>
                <w:sz w:val="21"/>
              </w:rPr>
            </w:pPr>
            <w:r>
              <w:rPr>
                <w:sz w:val="21"/>
              </w:rPr>
              <w:t>255, 0, 0</w:t>
            </w:r>
          </w:p>
        </w:tc>
      </w:tr>
      <w:tr w:rsidR="008F00D5" w14:paraId="6FB0C17D" w14:textId="77777777">
        <w:trPr>
          <w:trHeight w:val="638"/>
        </w:trPr>
        <w:tc>
          <w:tcPr>
            <w:tcW w:w="1478" w:type="dxa"/>
            <w:shd w:val="clear" w:color="auto" w:fill="FFC0CB"/>
          </w:tcPr>
          <w:p w14:paraId="1F4BA500" w14:textId="77777777" w:rsidR="008F00D5" w:rsidRDefault="00393A30">
            <w:pPr>
              <w:pStyle w:val="TableParagraph"/>
              <w:spacing w:before="96"/>
              <w:ind w:left="119"/>
              <w:rPr>
                <w:sz w:val="21"/>
              </w:rPr>
            </w:pPr>
            <w:r>
              <w:rPr>
                <w:sz w:val="21"/>
              </w:rPr>
              <w:t>Pink</w:t>
            </w:r>
          </w:p>
        </w:tc>
        <w:tc>
          <w:tcPr>
            <w:tcW w:w="3600" w:type="dxa"/>
            <w:shd w:val="clear" w:color="auto" w:fill="FFC0CB"/>
          </w:tcPr>
          <w:p w14:paraId="3405A6A6" w14:textId="77777777" w:rsidR="008F00D5" w:rsidRDefault="00393A30">
            <w:pPr>
              <w:pStyle w:val="TableParagraph"/>
              <w:spacing w:before="96"/>
              <w:ind w:right="2375"/>
              <w:jc w:val="right"/>
              <w:rPr>
                <w:sz w:val="21"/>
              </w:rPr>
            </w:pPr>
            <w:r>
              <w:rPr>
                <w:sz w:val="21"/>
              </w:rPr>
              <w:t>#FFC0CB</w:t>
            </w:r>
          </w:p>
        </w:tc>
        <w:tc>
          <w:tcPr>
            <w:tcW w:w="5131" w:type="dxa"/>
            <w:shd w:val="clear" w:color="auto" w:fill="FFC0CB"/>
          </w:tcPr>
          <w:p w14:paraId="57D70A3E" w14:textId="77777777" w:rsidR="008F00D5" w:rsidRDefault="00393A30">
            <w:pPr>
              <w:pStyle w:val="TableParagraph"/>
              <w:spacing w:before="96"/>
              <w:ind w:left="2762"/>
              <w:rPr>
                <w:sz w:val="21"/>
              </w:rPr>
            </w:pPr>
            <w:r>
              <w:rPr>
                <w:sz w:val="21"/>
              </w:rPr>
              <w:t>255, 192, 203</w:t>
            </w:r>
          </w:p>
        </w:tc>
      </w:tr>
      <w:tr w:rsidR="008F00D5" w14:paraId="61084666" w14:textId="77777777">
        <w:trPr>
          <w:trHeight w:val="638"/>
        </w:trPr>
        <w:tc>
          <w:tcPr>
            <w:tcW w:w="1478" w:type="dxa"/>
            <w:shd w:val="clear" w:color="auto" w:fill="FFA500"/>
          </w:tcPr>
          <w:p w14:paraId="6AFBD7DC" w14:textId="77777777" w:rsidR="008F00D5" w:rsidRDefault="00393A30">
            <w:pPr>
              <w:pStyle w:val="TableParagraph"/>
              <w:spacing w:before="101"/>
              <w:ind w:left="119"/>
              <w:rPr>
                <w:sz w:val="21"/>
              </w:rPr>
            </w:pPr>
            <w:r>
              <w:rPr>
                <w:sz w:val="21"/>
              </w:rPr>
              <w:t>Orange</w:t>
            </w:r>
          </w:p>
        </w:tc>
        <w:tc>
          <w:tcPr>
            <w:tcW w:w="3600" w:type="dxa"/>
            <w:shd w:val="clear" w:color="auto" w:fill="FFA500"/>
          </w:tcPr>
          <w:p w14:paraId="5A951213" w14:textId="77777777" w:rsidR="008F00D5" w:rsidRDefault="00393A30">
            <w:pPr>
              <w:pStyle w:val="TableParagraph"/>
              <w:spacing w:before="101"/>
              <w:ind w:right="2302"/>
              <w:jc w:val="right"/>
              <w:rPr>
                <w:sz w:val="21"/>
              </w:rPr>
            </w:pPr>
            <w:r>
              <w:rPr>
                <w:sz w:val="21"/>
              </w:rPr>
              <w:t>#FFA500</w:t>
            </w:r>
          </w:p>
        </w:tc>
        <w:tc>
          <w:tcPr>
            <w:tcW w:w="5131" w:type="dxa"/>
            <w:shd w:val="clear" w:color="auto" w:fill="FFA500"/>
          </w:tcPr>
          <w:p w14:paraId="23E3462F" w14:textId="77777777" w:rsidR="008F00D5" w:rsidRDefault="00393A30">
            <w:pPr>
              <w:pStyle w:val="TableParagraph"/>
              <w:spacing w:before="101"/>
              <w:ind w:left="2304"/>
              <w:rPr>
                <w:sz w:val="21"/>
              </w:rPr>
            </w:pPr>
            <w:r>
              <w:rPr>
                <w:sz w:val="21"/>
              </w:rPr>
              <w:t>255, 165, 0</w:t>
            </w:r>
          </w:p>
        </w:tc>
      </w:tr>
      <w:tr w:rsidR="008F00D5" w14:paraId="20CFA71E" w14:textId="77777777">
        <w:trPr>
          <w:trHeight w:val="643"/>
        </w:trPr>
        <w:tc>
          <w:tcPr>
            <w:tcW w:w="1478" w:type="dxa"/>
            <w:shd w:val="clear" w:color="auto" w:fill="FFFF00"/>
          </w:tcPr>
          <w:p w14:paraId="1581A248" w14:textId="77777777" w:rsidR="008F00D5" w:rsidRDefault="00393A30">
            <w:pPr>
              <w:pStyle w:val="TableParagraph"/>
              <w:spacing w:before="101"/>
              <w:ind w:left="119"/>
              <w:rPr>
                <w:sz w:val="21"/>
              </w:rPr>
            </w:pPr>
            <w:r>
              <w:rPr>
                <w:sz w:val="21"/>
              </w:rPr>
              <w:t>Yellow</w:t>
            </w:r>
          </w:p>
        </w:tc>
        <w:tc>
          <w:tcPr>
            <w:tcW w:w="3600" w:type="dxa"/>
            <w:shd w:val="clear" w:color="auto" w:fill="FFFF00"/>
          </w:tcPr>
          <w:p w14:paraId="293B54DD" w14:textId="77777777" w:rsidR="008F00D5" w:rsidRDefault="00393A30">
            <w:pPr>
              <w:pStyle w:val="TableParagraph"/>
              <w:spacing w:before="101"/>
              <w:ind w:right="2325"/>
              <w:jc w:val="right"/>
              <w:rPr>
                <w:sz w:val="21"/>
              </w:rPr>
            </w:pPr>
            <w:r>
              <w:rPr>
                <w:sz w:val="21"/>
              </w:rPr>
              <w:t>#FFFF00</w:t>
            </w:r>
          </w:p>
        </w:tc>
        <w:tc>
          <w:tcPr>
            <w:tcW w:w="5131" w:type="dxa"/>
            <w:shd w:val="clear" w:color="auto" w:fill="FFFF00"/>
          </w:tcPr>
          <w:p w14:paraId="6433584E" w14:textId="77777777" w:rsidR="008F00D5" w:rsidRDefault="00393A30">
            <w:pPr>
              <w:pStyle w:val="TableParagraph"/>
              <w:spacing w:before="101"/>
              <w:ind w:left="2304"/>
              <w:rPr>
                <w:sz w:val="21"/>
              </w:rPr>
            </w:pPr>
            <w:r>
              <w:rPr>
                <w:sz w:val="21"/>
              </w:rPr>
              <w:t>255, 255, 0</w:t>
            </w:r>
          </w:p>
        </w:tc>
      </w:tr>
      <w:tr w:rsidR="008F00D5" w14:paraId="3EFC715A" w14:textId="77777777">
        <w:trPr>
          <w:trHeight w:val="638"/>
        </w:trPr>
        <w:tc>
          <w:tcPr>
            <w:tcW w:w="1478" w:type="dxa"/>
            <w:shd w:val="clear" w:color="auto" w:fill="800080"/>
          </w:tcPr>
          <w:p w14:paraId="594AEA43" w14:textId="77777777" w:rsidR="008F00D5" w:rsidRDefault="00393A30">
            <w:pPr>
              <w:pStyle w:val="TableParagraph"/>
              <w:spacing w:before="96"/>
              <w:ind w:left="119"/>
              <w:rPr>
                <w:sz w:val="21"/>
              </w:rPr>
            </w:pPr>
            <w:r>
              <w:rPr>
                <w:sz w:val="21"/>
              </w:rPr>
              <w:t>Purple</w:t>
            </w:r>
          </w:p>
        </w:tc>
        <w:tc>
          <w:tcPr>
            <w:tcW w:w="3600" w:type="dxa"/>
            <w:shd w:val="clear" w:color="auto" w:fill="800080"/>
          </w:tcPr>
          <w:p w14:paraId="2A09E74E" w14:textId="77777777" w:rsidR="008F00D5" w:rsidRDefault="00393A30">
            <w:pPr>
              <w:pStyle w:val="TableParagraph"/>
              <w:spacing w:before="96"/>
              <w:ind w:right="2372"/>
              <w:jc w:val="right"/>
              <w:rPr>
                <w:sz w:val="21"/>
              </w:rPr>
            </w:pPr>
            <w:r>
              <w:rPr>
                <w:sz w:val="21"/>
              </w:rPr>
              <w:t>#800080</w:t>
            </w:r>
          </w:p>
        </w:tc>
        <w:tc>
          <w:tcPr>
            <w:tcW w:w="5131" w:type="dxa"/>
            <w:shd w:val="clear" w:color="auto" w:fill="800080"/>
          </w:tcPr>
          <w:p w14:paraId="58FB6271" w14:textId="77777777" w:rsidR="008F00D5" w:rsidRDefault="00393A30">
            <w:pPr>
              <w:pStyle w:val="TableParagraph"/>
              <w:spacing w:before="96"/>
              <w:ind w:left="2304"/>
              <w:rPr>
                <w:sz w:val="21"/>
              </w:rPr>
            </w:pPr>
            <w:r>
              <w:rPr>
                <w:sz w:val="21"/>
              </w:rPr>
              <w:t>128, 0, 128</w:t>
            </w:r>
          </w:p>
        </w:tc>
      </w:tr>
      <w:tr w:rsidR="008F00D5" w14:paraId="45F2E4DF" w14:textId="77777777">
        <w:trPr>
          <w:trHeight w:val="638"/>
        </w:trPr>
        <w:tc>
          <w:tcPr>
            <w:tcW w:w="1478" w:type="dxa"/>
            <w:shd w:val="clear" w:color="auto" w:fill="8B4513"/>
          </w:tcPr>
          <w:p w14:paraId="75955D8A" w14:textId="77777777" w:rsidR="008F00D5" w:rsidRDefault="00393A30">
            <w:pPr>
              <w:pStyle w:val="TableParagraph"/>
              <w:spacing w:before="101"/>
              <w:ind w:left="119"/>
              <w:rPr>
                <w:sz w:val="21"/>
              </w:rPr>
            </w:pPr>
            <w:proofErr w:type="spellStart"/>
            <w:r>
              <w:rPr>
                <w:sz w:val="21"/>
              </w:rPr>
              <w:t>SaddleBrown</w:t>
            </w:r>
            <w:proofErr w:type="spellEnd"/>
          </w:p>
        </w:tc>
        <w:tc>
          <w:tcPr>
            <w:tcW w:w="3600" w:type="dxa"/>
            <w:shd w:val="clear" w:color="auto" w:fill="8B4513"/>
          </w:tcPr>
          <w:p w14:paraId="7E325AC9" w14:textId="77777777" w:rsidR="008F00D5" w:rsidRDefault="00393A30">
            <w:pPr>
              <w:pStyle w:val="TableParagraph"/>
              <w:spacing w:before="101"/>
              <w:ind w:right="2337"/>
              <w:jc w:val="right"/>
              <w:rPr>
                <w:sz w:val="21"/>
              </w:rPr>
            </w:pPr>
            <w:r>
              <w:rPr>
                <w:sz w:val="21"/>
              </w:rPr>
              <w:t>#8B4513</w:t>
            </w:r>
          </w:p>
        </w:tc>
        <w:tc>
          <w:tcPr>
            <w:tcW w:w="5131" w:type="dxa"/>
            <w:shd w:val="clear" w:color="auto" w:fill="8B4513"/>
          </w:tcPr>
          <w:p w14:paraId="6CD1C156" w14:textId="77777777" w:rsidR="008F00D5" w:rsidRDefault="00393A30">
            <w:pPr>
              <w:pStyle w:val="TableParagraph"/>
              <w:spacing w:before="101"/>
              <w:ind w:left="2304"/>
              <w:rPr>
                <w:sz w:val="21"/>
              </w:rPr>
            </w:pPr>
            <w:r>
              <w:rPr>
                <w:sz w:val="21"/>
              </w:rPr>
              <w:t>139, 69, 19</w:t>
            </w:r>
          </w:p>
        </w:tc>
      </w:tr>
      <w:tr w:rsidR="008F00D5" w14:paraId="743C422D" w14:textId="77777777">
        <w:trPr>
          <w:trHeight w:val="643"/>
        </w:trPr>
        <w:tc>
          <w:tcPr>
            <w:tcW w:w="1478" w:type="dxa"/>
            <w:shd w:val="clear" w:color="auto" w:fill="000000"/>
          </w:tcPr>
          <w:p w14:paraId="124316C2" w14:textId="77777777" w:rsidR="008F00D5" w:rsidRDefault="00393A30">
            <w:pPr>
              <w:pStyle w:val="TableParagraph"/>
              <w:spacing w:before="101"/>
              <w:ind w:left="119"/>
              <w:rPr>
                <w:sz w:val="21"/>
              </w:rPr>
            </w:pPr>
            <w:r>
              <w:rPr>
                <w:color w:val="FFFFFF"/>
                <w:sz w:val="21"/>
              </w:rPr>
              <w:t>Black</w:t>
            </w:r>
          </w:p>
        </w:tc>
        <w:tc>
          <w:tcPr>
            <w:tcW w:w="3600" w:type="dxa"/>
            <w:shd w:val="clear" w:color="auto" w:fill="000000"/>
          </w:tcPr>
          <w:p w14:paraId="32CCB87D" w14:textId="77777777" w:rsidR="008F00D5" w:rsidRDefault="00393A30">
            <w:pPr>
              <w:pStyle w:val="TableParagraph"/>
              <w:spacing w:before="101"/>
              <w:ind w:right="2372"/>
              <w:jc w:val="right"/>
              <w:rPr>
                <w:sz w:val="21"/>
              </w:rPr>
            </w:pPr>
            <w:r>
              <w:rPr>
                <w:color w:val="FFFFFF"/>
                <w:sz w:val="21"/>
              </w:rPr>
              <w:t>#000000</w:t>
            </w:r>
          </w:p>
        </w:tc>
        <w:tc>
          <w:tcPr>
            <w:tcW w:w="5131" w:type="dxa"/>
            <w:shd w:val="clear" w:color="auto" w:fill="000000"/>
          </w:tcPr>
          <w:p w14:paraId="72CE6D19" w14:textId="77777777" w:rsidR="008F00D5" w:rsidRDefault="00393A30">
            <w:pPr>
              <w:pStyle w:val="TableParagraph"/>
              <w:spacing w:before="101"/>
              <w:ind w:left="2304"/>
              <w:rPr>
                <w:sz w:val="21"/>
              </w:rPr>
            </w:pPr>
            <w:r>
              <w:rPr>
                <w:color w:val="FFFFFF"/>
                <w:sz w:val="21"/>
              </w:rPr>
              <w:t>0, 0, 0</w:t>
            </w:r>
          </w:p>
        </w:tc>
      </w:tr>
      <w:tr w:rsidR="008F00D5" w14:paraId="1DABFD56" w14:textId="77777777">
        <w:trPr>
          <w:trHeight w:val="638"/>
        </w:trPr>
        <w:tc>
          <w:tcPr>
            <w:tcW w:w="1478" w:type="dxa"/>
            <w:shd w:val="clear" w:color="auto" w:fill="808080"/>
          </w:tcPr>
          <w:p w14:paraId="46C3C058" w14:textId="77777777" w:rsidR="008F00D5" w:rsidRDefault="00393A30">
            <w:pPr>
              <w:pStyle w:val="TableParagraph"/>
              <w:spacing w:before="96"/>
              <w:ind w:left="119"/>
              <w:rPr>
                <w:sz w:val="21"/>
              </w:rPr>
            </w:pPr>
            <w:proofErr w:type="spellStart"/>
            <w:r>
              <w:rPr>
                <w:sz w:val="21"/>
              </w:rPr>
              <w:t>Gray</w:t>
            </w:r>
            <w:proofErr w:type="spellEnd"/>
          </w:p>
        </w:tc>
        <w:tc>
          <w:tcPr>
            <w:tcW w:w="3600" w:type="dxa"/>
            <w:shd w:val="clear" w:color="auto" w:fill="808080"/>
          </w:tcPr>
          <w:p w14:paraId="5EB6BD85" w14:textId="77777777" w:rsidR="008F00D5" w:rsidRDefault="00393A30">
            <w:pPr>
              <w:pStyle w:val="TableParagraph"/>
              <w:spacing w:before="96"/>
              <w:ind w:right="2372"/>
              <w:jc w:val="right"/>
              <w:rPr>
                <w:sz w:val="21"/>
              </w:rPr>
            </w:pPr>
            <w:r>
              <w:rPr>
                <w:sz w:val="21"/>
              </w:rPr>
              <w:t>#808080</w:t>
            </w:r>
          </w:p>
        </w:tc>
        <w:tc>
          <w:tcPr>
            <w:tcW w:w="5131" w:type="dxa"/>
            <w:shd w:val="clear" w:color="auto" w:fill="808080"/>
          </w:tcPr>
          <w:p w14:paraId="23917115" w14:textId="77777777" w:rsidR="008F00D5" w:rsidRDefault="00393A30">
            <w:pPr>
              <w:pStyle w:val="TableParagraph"/>
              <w:spacing w:before="96"/>
              <w:ind w:left="2304"/>
              <w:rPr>
                <w:sz w:val="21"/>
              </w:rPr>
            </w:pPr>
            <w:r>
              <w:rPr>
                <w:sz w:val="21"/>
              </w:rPr>
              <w:t>128, 128, 128</w:t>
            </w:r>
          </w:p>
        </w:tc>
      </w:tr>
      <w:tr w:rsidR="008F00D5" w14:paraId="62E4D421" w14:textId="77777777">
        <w:trPr>
          <w:trHeight w:val="638"/>
        </w:trPr>
        <w:tc>
          <w:tcPr>
            <w:tcW w:w="1478" w:type="dxa"/>
            <w:shd w:val="clear" w:color="auto" w:fill="00FF00"/>
          </w:tcPr>
          <w:p w14:paraId="6A228363" w14:textId="77777777" w:rsidR="008F00D5" w:rsidRDefault="00393A30">
            <w:pPr>
              <w:pStyle w:val="TableParagraph"/>
              <w:spacing w:before="101"/>
              <w:ind w:left="119"/>
              <w:rPr>
                <w:sz w:val="21"/>
              </w:rPr>
            </w:pPr>
            <w:proofErr w:type="spellStart"/>
            <w:r>
              <w:rPr>
                <w:sz w:val="21"/>
              </w:rPr>
              <w:t>Lime</w:t>
            </w:r>
            <w:proofErr w:type="spellEnd"/>
          </w:p>
        </w:tc>
        <w:tc>
          <w:tcPr>
            <w:tcW w:w="3600" w:type="dxa"/>
            <w:shd w:val="clear" w:color="auto" w:fill="00FF00"/>
          </w:tcPr>
          <w:p w14:paraId="4917612E" w14:textId="77777777" w:rsidR="008F00D5" w:rsidRDefault="00393A30">
            <w:pPr>
              <w:pStyle w:val="TableParagraph"/>
              <w:spacing w:before="101"/>
              <w:ind w:right="2349"/>
              <w:jc w:val="right"/>
              <w:rPr>
                <w:sz w:val="21"/>
              </w:rPr>
            </w:pPr>
            <w:r>
              <w:rPr>
                <w:sz w:val="21"/>
              </w:rPr>
              <w:t>#00FF00</w:t>
            </w:r>
          </w:p>
        </w:tc>
        <w:tc>
          <w:tcPr>
            <w:tcW w:w="5131" w:type="dxa"/>
            <w:shd w:val="clear" w:color="auto" w:fill="00FF00"/>
          </w:tcPr>
          <w:p w14:paraId="20F7F0FD" w14:textId="77777777" w:rsidR="008F00D5" w:rsidRDefault="00393A30">
            <w:pPr>
              <w:pStyle w:val="TableParagraph"/>
              <w:spacing w:before="101"/>
              <w:ind w:left="2304"/>
              <w:rPr>
                <w:sz w:val="21"/>
              </w:rPr>
            </w:pPr>
            <w:r>
              <w:rPr>
                <w:sz w:val="21"/>
              </w:rPr>
              <w:t>0, 255, 0</w:t>
            </w:r>
          </w:p>
        </w:tc>
      </w:tr>
      <w:tr w:rsidR="008F00D5" w14:paraId="6631689A" w14:textId="77777777">
        <w:trPr>
          <w:trHeight w:val="643"/>
        </w:trPr>
        <w:tc>
          <w:tcPr>
            <w:tcW w:w="1478" w:type="dxa"/>
            <w:shd w:val="clear" w:color="auto" w:fill="008000"/>
          </w:tcPr>
          <w:p w14:paraId="7FAAD4FE" w14:textId="77777777" w:rsidR="008F00D5" w:rsidRDefault="00393A30">
            <w:pPr>
              <w:pStyle w:val="TableParagraph"/>
              <w:spacing w:before="101"/>
              <w:ind w:left="119"/>
              <w:rPr>
                <w:sz w:val="21"/>
              </w:rPr>
            </w:pPr>
            <w:r>
              <w:rPr>
                <w:sz w:val="21"/>
              </w:rPr>
              <w:t>Green</w:t>
            </w:r>
          </w:p>
        </w:tc>
        <w:tc>
          <w:tcPr>
            <w:tcW w:w="3600" w:type="dxa"/>
            <w:shd w:val="clear" w:color="auto" w:fill="008000"/>
          </w:tcPr>
          <w:p w14:paraId="57BA20C3" w14:textId="77777777" w:rsidR="008F00D5" w:rsidRDefault="00393A30">
            <w:pPr>
              <w:pStyle w:val="TableParagraph"/>
              <w:spacing w:before="101"/>
              <w:ind w:right="2372"/>
              <w:jc w:val="right"/>
              <w:rPr>
                <w:sz w:val="21"/>
              </w:rPr>
            </w:pPr>
            <w:r>
              <w:rPr>
                <w:sz w:val="21"/>
              </w:rPr>
              <w:t>#008000</w:t>
            </w:r>
          </w:p>
        </w:tc>
        <w:tc>
          <w:tcPr>
            <w:tcW w:w="5131" w:type="dxa"/>
            <w:shd w:val="clear" w:color="auto" w:fill="008000"/>
          </w:tcPr>
          <w:p w14:paraId="1A87C8DC" w14:textId="77777777" w:rsidR="008F00D5" w:rsidRDefault="00393A30">
            <w:pPr>
              <w:pStyle w:val="TableParagraph"/>
              <w:spacing w:before="101"/>
              <w:ind w:left="2304"/>
              <w:rPr>
                <w:sz w:val="21"/>
              </w:rPr>
            </w:pPr>
            <w:r>
              <w:rPr>
                <w:sz w:val="21"/>
              </w:rPr>
              <w:t>0, 128, 0</w:t>
            </w:r>
          </w:p>
        </w:tc>
      </w:tr>
      <w:tr w:rsidR="008F00D5" w14:paraId="6AB58465" w14:textId="77777777">
        <w:trPr>
          <w:trHeight w:val="638"/>
        </w:trPr>
        <w:tc>
          <w:tcPr>
            <w:tcW w:w="1478" w:type="dxa"/>
            <w:shd w:val="clear" w:color="auto" w:fill="00FFFF"/>
          </w:tcPr>
          <w:p w14:paraId="1086BD21" w14:textId="77777777" w:rsidR="008F00D5" w:rsidRDefault="00393A30">
            <w:pPr>
              <w:pStyle w:val="TableParagraph"/>
              <w:spacing w:before="96"/>
              <w:ind w:left="119"/>
              <w:rPr>
                <w:sz w:val="21"/>
              </w:rPr>
            </w:pPr>
            <w:r>
              <w:rPr>
                <w:sz w:val="21"/>
              </w:rPr>
              <w:t>Aqua</w:t>
            </w:r>
          </w:p>
        </w:tc>
        <w:tc>
          <w:tcPr>
            <w:tcW w:w="3600" w:type="dxa"/>
            <w:shd w:val="clear" w:color="auto" w:fill="00FFFF"/>
          </w:tcPr>
          <w:p w14:paraId="1C126505" w14:textId="77777777" w:rsidR="008F00D5" w:rsidRDefault="00393A30">
            <w:pPr>
              <w:pStyle w:val="TableParagraph"/>
              <w:spacing w:before="96"/>
              <w:ind w:right="2325"/>
              <w:jc w:val="right"/>
              <w:rPr>
                <w:sz w:val="21"/>
              </w:rPr>
            </w:pPr>
            <w:r>
              <w:rPr>
                <w:sz w:val="21"/>
              </w:rPr>
              <w:t>#00FFFF</w:t>
            </w:r>
          </w:p>
        </w:tc>
        <w:tc>
          <w:tcPr>
            <w:tcW w:w="5131" w:type="dxa"/>
            <w:shd w:val="clear" w:color="auto" w:fill="00FFFF"/>
          </w:tcPr>
          <w:p w14:paraId="08BA35FB" w14:textId="77777777" w:rsidR="008F00D5" w:rsidRDefault="00393A30">
            <w:pPr>
              <w:pStyle w:val="TableParagraph"/>
              <w:spacing w:before="96"/>
              <w:ind w:left="2304"/>
              <w:rPr>
                <w:sz w:val="21"/>
              </w:rPr>
            </w:pPr>
            <w:r>
              <w:rPr>
                <w:sz w:val="21"/>
              </w:rPr>
              <w:t>0, 255, 255</w:t>
            </w:r>
          </w:p>
        </w:tc>
      </w:tr>
      <w:tr w:rsidR="008F00D5" w14:paraId="1896505C" w14:textId="77777777">
        <w:trPr>
          <w:trHeight w:val="638"/>
        </w:trPr>
        <w:tc>
          <w:tcPr>
            <w:tcW w:w="1478" w:type="dxa"/>
            <w:shd w:val="clear" w:color="auto" w:fill="0000FF"/>
          </w:tcPr>
          <w:p w14:paraId="50A508F5" w14:textId="77777777" w:rsidR="008F00D5" w:rsidRDefault="00393A30">
            <w:pPr>
              <w:pStyle w:val="TableParagraph"/>
              <w:spacing w:before="101"/>
              <w:ind w:left="119"/>
              <w:rPr>
                <w:sz w:val="21"/>
              </w:rPr>
            </w:pPr>
            <w:r>
              <w:rPr>
                <w:sz w:val="21"/>
              </w:rPr>
              <w:t>Blue</w:t>
            </w:r>
          </w:p>
        </w:tc>
        <w:tc>
          <w:tcPr>
            <w:tcW w:w="3600" w:type="dxa"/>
            <w:shd w:val="clear" w:color="auto" w:fill="0000FF"/>
          </w:tcPr>
          <w:p w14:paraId="665578EA" w14:textId="77777777" w:rsidR="008F00D5" w:rsidRDefault="00393A30">
            <w:pPr>
              <w:pStyle w:val="TableParagraph"/>
              <w:spacing w:before="101"/>
              <w:ind w:right="2349"/>
              <w:jc w:val="right"/>
              <w:rPr>
                <w:sz w:val="21"/>
              </w:rPr>
            </w:pPr>
            <w:r>
              <w:rPr>
                <w:sz w:val="21"/>
              </w:rPr>
              <w:t>#0000FF</w:t>
            </w:r>
          </w:p>
        </w:tc>
        <w:tc>
          <w:tcPr>
            <w:tcW w:w="5131" w:type="dxa"/>
            <w:shd w:val="clear" w:color="auto" w:fill="0000FF"/>
          </w:tcPr>
          <w:p w14:paraId="780CA802" w14:textId="77777777" w:rsidR="008F00D5" w:rsidRDefault="00393A30">
            <w:pPr>
              <w:pStyle w:val="TableParagraph"/>
              <w:spacing w:before="101"/>
              <w:ind w:left="2304"/>
              <w:rPr>
                <w:sz w:val="21"/>
              </w:rPr>
            </w:pPr>
            <w:r>
              <w:rPr>
                <w:sz w:val="21"/>
              </w:rPr>
              <w:t>0, 0, 255</w:t>
            </w:r>
          </w:p>
        </w:tc>
      </w:tr>
    </w:tbl>
    <w:p w14:paraId="5995A82C" w14:textId="77777777" w:rsidR="008F00D5" w:rsidRDefault="008F00D5">
      <w:pPr>
        <w:rPr>
          <w:sz w:val="21"/>
        </w:rPr>
        <w:sectPr w:rsidR="008F00D5">
          <w:pgSz w:w="11900" w:h="16840"/>
          <w:pgMar w:top="800" w:right="280" w:bottom="580" w:left="600" w:header="187" w:footer="389" w:gutter="0"/>
          <w:cols w:space="720"/>
        </w:sectPr>
      </w:pPr>
    </w:p>
    <w:p w14:paraId="5D617627" w14:textId="77777777" w:rsidR="008F00D5" w:rsidRDefault="008F00D5">
      <w:pPr>
        <w:pStyle w:val="a3"/>
        <w:spacing w:before="8"/>
        <w:rPr>
          <w:sz w:val="11"/>
        </w:rPr>
      </w:pPr>
    </w:p>
    <w:p w14:paraId="7EFE8BA8" w14:textId="512256CF" w:rsidR="008F00D5" w:rsidRDefault="00393A30">
      <w:pPr>
        <w:spacing w:before="90"/>
        <w:ind w:left="9050"/>
        <w:rPr>
          <w:b/>
          <w:sz w:val="24"/>
        </w:rPr>
      </w:pPr>
      <w:r>
        <w:rPr>
          <w:b/>
          <w:sz w:val="24"/>
        </w:rPr>
        <w:t xml:space="preserve">Приложение </w:t>
      </w:r>
      <w:r w:rsidR="006F4525">
        <w:rPr>
          <w:b/>
          <w:sz w:val="24"/>
        </w:rPr>
        <w:t>10</w:t>
      </w:r>
    </w:p>
    <w:p w14:paraId="0640B5E7" w14:textId="77777777" w:rsidR="008F00D5" w:rsidRDefault="00393A30">
      <w:pPr>
        <w:spacing w:before="7"/>
        <w:ind w:left="544"/>
        <w:rPr>
          <w:sz w:val="24"/>
        </w:rPr>
      </w:pPr>
      <w:r>
        <w:rPr>
          <w:sz w:val="24"/>
        </w:rPr>
        <w:t>Схема коптера «Пеликан-Мини COEX»</w:t>
      </w:r>
    </w:p>
    <w:p w14:paraId="7B8F1AC8" w14:textId="77777777" w:rsidR="008F00D5" w:rsidRDefault="00393A30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78208" behindDoc="0" locked="0" layoutInCell="1" allowOverlap="1" wp14:anchorId="0CD01FE6" wp14:editId="27646D48">
            <wp:simplePos x="0" y="0"/>
            <wp:positionH relativeFrom="page">
              <wp:posOffset>923235</wp:posOffset>
            </wp:positionH>
            <wp:positionV relativeFrom="paragraph">
              <wp:posOffset>161025</wp:posOffset>
            </wp:positionV>
            <wp:extent cx="5948196" cy="8510968"/>
            <wp:effectExtent l="0" t="0" r="0" b="0"/>
            <wp:wrapTopAndBottom/>
            <wp:docPr id="359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31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196" cy="851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36FE1" w14:textId="77777777" w:rsidR="008F00D5" w:rsidRDefault="008F00D5">
      <w:pPr>
        <w:pStyle w:val="a3"/>
        <w:spacing w:before="1"/>
        <w:rPr>
          <w:sz w:val="12"/>
        </w:rPr>
      </w:pPr>
    </w:p>
    <w:p w14:paraId="6AE7E314" w14:textId="77777777" w:rsidR="00EB31C0" w:rsidRDefault="00EB31C0">
      <w:pPr>
        <w:spacing w:before="90"/>
        <w:ind w:right="410"/>
        <w:jc w:val="right"/>
        <w:rPr>
          <w:b/>
          <w:sz w:val="24"/>
        </w:rPr>
      </w:pPr>
    </w:p>
    <w:p w14:paraId="5CFF5606" w14:textId="77777777" w:rsidR="00EB31C0" w:rsidRDefault="00EB31C0">
      <w:pPr>
        <w:spacing w:before="90"/>
        <w:ind w:right="410"/>
        <w:jc w:val="right"/>
        <w:rPr>
          <w:b/>
          <w:sz w:val="24"/>
        </w:rPr>
      </w:pPr>
    </w:p>
    <w:p w14:paraId="4A94036A" w14:textId="2D69134D" w:rsidR="008F00D5" w:rsidRDefault="00393A30">
      <w:pPr>
        <w:spacing w:before="90"/>
        <w:ind w:right="410"/>
        <w:jc w:val="right"/>
        <w:rPr>
          <w:b/>
          <w:sz w:val="24"/>
        </w:rPr>
      </w:pPr>
      <w:r>
        <w:rPr>
          <w:b/>
          <w:sz w:val="24"/>
        </w:rPr>
        <w:lastRenderedPageBreak/>
        <w:t xml:space="preserve">Приложение </w:t>
      </w:r>
      <w:r w:rsidR="006F4525">
        <w:rPr>
          <w:b/>
          <w:sz w:val="24"/>
        </w:rPr>
        <w:t>11</w:t>
      </w:r>
    </w:p>
    <w:p w14:paraId="2B53CE2E" w14:textId="77777777" w:rsidR="008F00D5" w:rsidRDefault="008F00D5">
      <w:pPr>
        <w:pStyle w:val="a3"/>
        <w:rPr>
          <w:b/>
          <w:sz w:val="26"/>
        </w:rPr>
      </w:pPr>
    </w:p>
    <w:p w14:paraId="491977ED" w14:textId="77777777" w:rsidR="008F00D5" w:rsidRDefault="008F00D5">
      <w:pPr>
        <w:pStyle w:val="a3"/>
        <w:rPr>
          <w:b/>
          <w:sz w:val="26"/>
        </w:rPr>
      </w:pPr>
    </w:p>
    <w:p w14:paraId="711AA84B" w14:textId="77777777" w:rsidR="008F00D5" w:rsidRDefault="00393A30">
      <w:pPr>
        <w:spacing w:before="159"/>
        <w:ind w:left="6304"/>
        <w:rPr>
          <w:sz w:val="24"/>
        </w:rPr>
      </w:pPr>
      <w:r>
        <w:rPr>
          <w:sz w:val="24"/>
        </w:rPr>
        <w:t>Начальнику Главного ЕС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ОрВД</w:t>
      </w:r>
      <w:proofErr w:type="spellEnd"/>
    </w:p>
    <w:p w14:paraId="26B74659" w14:textId="77777777" w:rsidR="008F00D5" w:rsidRDefault="0079131A">
      <w:pPr>
        <w:pStyle w:val="a3"/>
        <w:spacing w:before="6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1344" behindDoc="1" locked="0" layoutInCell="1" allowOverlap="1" wp14:anchorId="52C13BDF" wp14:editId="5A22B63F">
                <wp:simplePos x="0" y="0"/>
                <wp:positionH relativeFrom="page">
                  <wp:posOffset>4384040</wp:posOffset>
                </wp:positionH>
                <wp:positionV relativeFrom="paragraph">
                  <wp:posOffset>170815</wp:posOffset>
                </wp:positionV>
                <wp:extent cx="2057400" cy="1270"/>
                <wp:effectExtent l="0" t="0" r="0" b="0"/>
                <wp:wrapTopAndBottom/>
                <wp:docPr id="44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1270"/>
                        </a:xfrm>
                        <a:custGeom>
                          <a:avLst/>
                          <a:gdLst>
                            <a:gd name="T0" fmla="*/ 0 w 3240"/>
                            <a:gd name="T1" fmla="*/ 0 h 1270"/>
                            <a:gd name="T2" fmla="*/ 2057400 w 324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240" h="1270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1B96D" id="Freeform 148" o:spid="_x0000_s1026" style="position:absolute;margin-left:345.2pt;margin-top:13.45pt;width:162pt;height:.1pt;z-index:-25167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" path="m,l3240,e" filled="f" strokeweight=".48pt">
                <v:path arrowok="t" o:connecttype="custom" o:connectlocs="0,0;1306449000,0" o:connectangles="0,0"/>
                <w10:wrap type="topAndBottom" anchorx="page"/>
              </v:shape>
            </w:pict>
          </mc:Fallback>
        </mc:AlternateContent>
      </w:r>
    </w:p>
    <w:p w14:paraId="60129CF8" w14:textId="77777777" w:rsidR="008F00D5" w:rsidRDefault="00393A30">
      <w:pPr>
        <w:tabs>
          <w:tab w:val="left" w:pos="9589"/>
        </w:tabs>
        <w:spacing w:line="248" w:lineRule="exact"/>
        <w:ind w:left="6304"/>
        <w:rPr>
          <w:sz w:val="24"/>
        </w:rPr>
      </w:pPr>
      <w:r>
        <w:rPr>
          <w:sz w:val="24"/>
        </w:rPr>
        <w:t xml:space="preserve">от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51CD1BA" w14:textId="77777777" w:rsidR="008F00D5" w:rsidRDefault="00393A30">
      <w:pPr>
        <w:tabs>
          <w:tab w:val="left" w:pos="9555"/>
        </w:tabs>
        <w:spacing w:line="275" w:lineRule="exact"/>
        <w:ind w:left="6304"/>
        <w:rPr>
          <w:sz w:val="24"/>
        </w:rPr>
      </w:pPr>
      <w:r>
        <w:rPr>
          <w:sz w:val="24"/>
        </w:rPr>
        <w:t>моб.</w:t>
      </w:r>
      <w:r>
        <w:rPr>
          <w:spacing w:val="-2"/>
          <w:sz w:val="24"/>
        </w:rPr>
        <w:t xml:space="preserve"> </w:t>
      </w:r>
      <w:r>
        <w:rPr>
          <w:sz w:val="24"/>
        </w:rPr>
        <w:t>тел: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DA69B2B" w14:textId="77777777" w:rsidR="008F00D5" w:rsidRDefault="00393A30">
      <w:pPr>
        <w:tabs>
          <w:tab w:val="left" w:pos="9563"/>
        </w:tabs>
        <w:spacing w:before="2"/>
        <w:ind w:left="6304"/>
        <w:rPr>
          <w:sz w:val="24"/>
        </w:rPr>
      </w:pPr>
      <w:proofErr w:type="spellStart"/>
      <w:r>
        <w:rPr>
          <w:sz w:val="24"/>
        </w:rPr>
        <w:t>e-mail</w:t>
      </w:r>
      <w:proofErr w:type="spellEnd"/>
      <w:r>
        <w:rPr>
          <w:sz w:val="24"/>
        </w:rPr>
        <w:t xml:space="preserve">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B9BAF36" w14:textId="77777777" w:rsidR="008F00D5" w:rsidRDefault="008F00D5">
      <w:pPr>
        <w:pStyle w:val="a3"/>
        <w:rPr>
          <w:sz w:val="20"/>
        </w:rPr>
      </w:pPr>
    </w:p>
    <w:p w14:paraId="1E9DAEB8" w14:textId="77777777" w:rsidR="008F00D5" w:rsidRDefault="008F00D5">
      <w:pPr>
        <w:pStyle w:val="a3"/>
        <w:rPr>
          <w:sz w:val="20"/>
        </w:rPr>
      </w:pPr>
    </w:p>
    <w:p w14:paraId="22448550" w14:textId="77777777" w:rsidR="008F00D5" w:rsidRDefault="00393A30">
      <w:pPr>
        <w:spacing w:before="90"/>
        <w:ind w:left="131"/>
        <w:jc w:val="center"/>
        <w:rPr>
          <w:b/>
          <w:sz w:val="24"/>
        </w:rPr>
      </w:pPr>
      <w:r>
        <w:rPr>
          <w:b/>
          <w:sz w:val="24"/>
        </w:rPr>
        <w:t>ПРЕДСТАВЛЕНИЕ</w:t>
      </w:r>
    </w:p>
    <w:p w14:paraId="39BB17F1" w14:textId="77777777" w:rsidR="008F00D5" w:rsidRDefault="00393A30">
      <w:pPr>
        <w:tabs>
          <w:tab w:val="left" w:pos="4395"/>
          <w:tab w:val="left" w:pos="6592"/>
        </w:tabs>
        <w:spacing w:before="4" w:line="237" w:lineRule="auto"/>
        <w:ind w:left="3429" w:right="3295"/>
        <w:jc w:val="center"/>
        <w:rPr>
          <w:b/>
          <w:sz w:val="24"/>
        </w:rPr>
      </w:pPr>
      <w:r>
        <w:rPr>
          <w:b/>
          <w:sz w:val="24"/>
        </w:rPr>
        <w:t xml:space="preserve">на установление временного </w:t>
      </w:r>
      <w:proofErr w:type="gramStart"/>
      <w:r>
        <w:rPr>
          <w:b/>
          <w:sz w:val="24"/>
        </w:rPr>
        <w:t>режима</w:t>
      </w:r>
      <w:proofErr w:type="gramEnd"/>
      <w:r>
        <w:rPr>
          <w:b/>
          <w:sz w:val="24"/>
        </w:rPr>
        <w:t xml:space="preserve"> На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>резервные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дни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>2021</w:t>
      </w:r>
      <w:r>
        <w:rPr>
          <w:b/>
          <w:spacing w:val="6"/>
          <w:sz w:val="24"/>
        </w:rPr>
        <w:t xml:space="preserve"> </w:t>
      </w:r>
      <w:r>
        <w:rPr>
          <w:b/>
          <w:spacing w:val="-5"/>
          <w:sz w:val="24"/>
        </w:rPr>
        <w:t>года.</w:t>
      </w:r>
    </w:p>
    <w:p w14:paraId="59925623" w14:textId="77777777" w:rsidR="008F00D5" w:rsidRDefault="008F00D5">
      <w:pPr>
        <w:pStyle w:val="a3"/>
        <w:rPr>
          <w:b/>
          <w:sz w:val="26"/>
        </w:rPr>
      </w:pPr>
    </w:p>
    <w:p w14:paraId="5DFF5188" w14:textId="77777777" w:rsidR="008F00D5" w:rsidRDefault="008F00D5">
      <w:pPr>
        <w:pStyle w:val="a3"/>
        <w:rPr>
          <w:b/>
          <w:sz w:val="26"/>
        </w:rPr>
      </w:pPr>
    </w:p>
    <w:p w14:paraId="26E7BFED" w14:textId="77777777" w:rsidR="008F00D5" w:rsidRDefault="00393A30">
      <w:pPr>
        <w:spacing w:before="231"/>
        <w:ind w:left="544"/>
        <w:rPr>
          <w:sz w:val="24"/>
        </w:rPr>
      </w:pPr>
      <w:r>
        <w:rPr>
          <w:sz w:val="24"/>
        </w:rPr>
        <w:t>Прошу Вас установить ВР для выполнения полётов</w:t>
      </w:r>
      <w:r>
        <w:rPr>
          <w:spacing w:val="-7"/>
          <w:sz w:val="24"/>
        </w:rPr>
        <w:t xml:space="preserve"> </w:t>
      </w:r>
      <w:r>
        <w:rPr>
          <w:sz w:val="24"/>
        </w:rPr>
        <w:t>БПЛА:</w:t>
      </w:r>
    </w:p>
    <w:p w14:paraId="23BAA1B2" w14:textId="77777777" w:rsidR="008F00D5" w:rsidRDefault="00393A30">
      <w:pPr>
        <w:tabs>
          <w:tab w:val="left" w:pos="4367"/>
          <w:tab w:val="left" w:pos="6615"/>
        </w:tabs>
        <w:spacing w:before="3" w:line="275" w:lineRule="exact"/>
        <w:ind w:left="544"/>
        <w:rPr>
          <w:sz w:val="24"/>
        </w:rPr>
      </w:pPr>
      <w:r>
        <w:rPr>
          <w:sz w:val="24"/>
        </w:rPr>
        <w:t>Тип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spellStart"/>
      <w:r>
        <w:rPr>
          <w:sz w:val="24"/>
        </w:rPr>
        <w:t>Рег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9D9DECA" w14:textId="77777777" w:rsidR="008F00D5" w:rsidRDefault="00393A30">
      <w:pPr>
        <w:tabs>
          <w:tab w:val="left" w:pos="9836"/>
        </w:tabs>
        <w:spacing w:line="275" w:lineRule="exact"/>
        <w:ind w:left="544"/>
        <w:rPr>
          <w:sz w:val="24"/>
        </w:rPr>
      </w:pPr>
      <w:r>
        <w:rPr>
          <w:sz w:val="24"/>
        </w:rPr>
        <w:t>Полёты проводятся с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целью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644BCE8" w14:textId="77777777" w:rsidR="008F00D5" w:rsidRDefault="008F00D5">
      <w:pPr>
        <w:pStyle w:val="a3"/>
        <w:spacing w:before="2"/>
        <w:rPr>
          <w:sz w:val="16"/>
        </w:rPr>
      </w:pPr>
    </w:p>
    <w:p w14:paraId="560FDBBC" w14:textId="77777777" w:rsidR="008F00D5" w:rsidRDefault="00393A30">
      <w:pPr>
        <w:spacing w:before="90"/>
        <w:ind w:left="544"/>
        <w:rPr>
          <w:b/>
          <w:sz w:val="24"/>
        </w:rPr>
      </w:pPr>
      <w:r>
        <w:rPr>
          <w:b/>
          <w:sz w:val="24"/>
        </w:rPr>
        <w:t>а) дата мероприятия:</w:t>
      </w:r>
    </w:p>
    <w:p w14:paraId="396D91C4" w14:textId="77777777" w:rsidR="008F00D5" w:rsidRDefault="00393A30">
      <w:pPr>
        <w:spacing w:before="2" w:line="275" w:lineRule="exact"/>
        <w:ind w:left="1264"/>
        <w:rPr>
          <w:sz w:val="24"/>
        </w:rPr>
      </w:pPr>
      <w:r>
        <w:rPr>
          <w:sz w:val="24"/>
        </w:rPr>
        <w:t>основные дни: 11.09.2020, 12.09.2020</w:t>
      </w:r>
    </w:p>
    <w:p w14:paraId="3B7DD735" w14:textId="77777777" w:rsidR="008F00D5" w:rsidRDefault="00393A30">
      <w:pPr>
        <w:spacing w:line="275" w:lineRule="exact"/>
        <w:ind w:left="1264"/>
        <w:rPr>
          <w:sz w:val="24"/>
        </w:rPr>
      </w:pPr>
      <w:r>
        <w:rPr>
          <w:sz w:val="24"/>
        </w:rPr>
        <w:t>резервные дни 13.09.2020</w:t>
      </w:r>
    </w:p>
    <w:p w14:paraId="65B5DF46" w14:textId="77777777" w:rsidR="008F00D5" w:rsidRDefault="00393A30">
      <w:pPr>
        <w:spacing w:before="3"/>
        <w:ind w:left="544"/>
        <w:rPr>
          <w:b/>
          <w:sz w:val="24"/>
        </w:rPr>
      </w:pPr>
      <w:r>
        <w:rPr>
          <w:b/>
          <w:sz w:val="24"/>
        </w:rPr>
        <w:t>б) границы района:</w:t>
      </w:r>
    </w:p>
    <w:p w14:paraId="0D43642A" w14:textId="77777777" w:rsidR="008F00D5" w:rsidRDefault="0079131A">
      <w:pPr>
        <w:pStyle w:val="a3"/>
        <w:spacing w:before="6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00B67FBC" wp14:editId="744EF189">
                <wp:simplePos x="0" y="0"/>
                <wp:positionH relativeFrom="page">
                  <wp:posOffset>726440</wp:posOffset>
                </wp:positionH>
                <wp:positionV relativeFrom="paragraph">
                  <wp:posOffset>170815</wp:posOffset>
                </wp:positionV>
                <wp:extent cx="2667000" cy="1270"/>
                <wp:effectExtent l="0" t="0" r="0" b="0"/>
                <wp:wrapTopAndBottom/>
                <wp:docPr id="42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0" cy="1270"/>
                        </a:xfrm>
                        <a:custGeom>
                          <a:avLst/>
                          <a:gdLst>
                            <a:gd name="T0" fmla="*/ 0 w 4200"/>
                            <a:gd name="T1" fmla="*/ 0 h 1270"/>
                            <a:gd name="T2" fmla="*/ 2667000 w 420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200" h="1270">
                              <a:moveTo>
                                <a:pt x="0" y="0"/>
                              </a:moveTo>
                              <a:lnTo>
                                <a:pt x="42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0F28D" id="Freeform 147" o:spid="_x0000_s1026" style="position:absolute;margin-left:57.2pt;margin-top:13.45pt;width:210pt;height:.1pt;z-index:-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" path="m,l4200,e" filled="f" strokeweight=".48pt">
                <v:path arrowok="t" o:connecttype="custom" o:connectlocs="0,0;1693545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3392" behindDoc="1" locked="0" layoutInCell="1" allowOverlap="1" wp14:anchorId="1395155A" wp14:editId="5960D105">
                <wp:simplePos x="0" y="0"/>
                <wp:positionH relativeFrom="page">
                  <wp:posOffset>726440</wp:posOffset>
                </wp:positionH>
                <wp:positionV relativeFrom="paragraph">
                  <wp:posOffset>347345</wp:posOffset>
                </wp:positionV>
                <wp:extent cx="2667000" cy="1270"/>
                <wp:effectExtent l="0" t="0" r="0" b="0"/>
                <wp:wrapTopAndBottom/>
                <wp:docPr id="40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0" cy="1270"/>
                        </a:xfrm>
                        <a:custGeom>
                          <a:avLst/>
                          <a:gdLst>
                            <a:gd name="T0" fmla="*/ 0 w 4200"/>
                            <a:gd name="T1" fmla="*/ 0 h 1270"/>
                            <a:gd name="T2" fmla="*/ 2667000 w 420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200" h="1270">
                              <a:moveTo>
                                <a:pt x="0" y="0"/>
                              </a:moveTo>
                              <a:lnTo>
                                <a:pt x="42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CCD46" id="Freeform 146" o:spid="_x0000_s1026" style="position:absolute;margin-left:57.2pt;margin-top:27.35pt;width:210pt;height:.1pt;z-index:-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" path="m,l4200,e" filled="f" strokeweight=".48pt">
                <v:path arrowok="t" o:connecttype="custom" o:connectlocs="0,0;1693545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723F96EA" wp14:editId="0C8D70A5">
                <wp:simplePos x="0" y="0"/>
                <wp:positionH relativeFrom="page">
                  <wp:posOffset>726440</wp:posOffset>
                </wp:positionH>
                <wp:positionV relativeFrom="paragraph">
                  <wp:posOffset>521335</wp:posOffset>
                </wp:positionV>
                <wp:extent cx="2667000" cy="1270"/>
                <wp:effectExtent l="0" t="0" r="0" b="0"/>
                <wp:wrapTopAndBottom/>
                <wp:docPr id="38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0" cy="1270"/>
                        </a:xfrm>
                        <a:custGeom>
                          <a:avLst/>
                          <a:gdLst>
                            <a:gd name="T0" fmla="*/ 0 w 4200"/>
                            <a:gd name="T1" fmla="*/ 0 h 1270"/>
                            <a:gd name="T2" fmla="*/ 2667000 w 420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200" h="1270">
                              <a:moveTo>
                                <a:pt x="0" y="0"/>
                              </a:moveTo>
                              <a:lnTo>
                                <a:pt x="42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CEF2B" id="Freeform 145" o:spid="_x0000_s1026" style="position:absolute;margin-left:57.2pt;margin-top:41.05pt;width:210pt;height:.1pt;z-index:-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" path="m,l4200,e" filled="f" strokeweight=".48pt">
                <v:path arrowok="t" o:connecttype="custom" o:connectlocs="0,0;1693545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5440" behindDoc="1" locked="0" layoutInCell="1" allowOverlap="1" wp14:anchorId="29271121" wp14:editId="5AC8F8C0">
                <wp:simplePos x="0" y="0"/>
                <wp:positionH relativeFrom="page">
                  <wp:posOffset>726440</wp:posOffset>
                </wp:positionH>
                <wp:positionV relativeFrom="paragraph">
                  <wp:posOffset>697865</wp:posOffset>
                </wp:positionV>
                <wp:extent cx="2667000" cy="1270"/>
                <wp:effectExtent l="0" t="0" r="0" b="0"/>
                <wp:wrapTopAndBottom/>
                <wp:docPr id="36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0" cy="1270"/>
                        </a:xfrm>
                        <a:custGeom>
                          <a:avLst/>
                          <a:gdLst>
                            <a:gd name="T0" fmla="*/ 0 w 4200"/>
                            <a:gd name="T1" fmla="*/ 0 h 1270"/>
                            <a:gd name="T2" fmla="*/ 2667000 w 420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200" h="1270">
                              <a:moveTo>
                                <a:pt x="0" y="0"/>
                              </a:moveTo>
                              <a:lnTo>
                                <a:pt x="42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82AA9" id="Freeform 144" o:spid="_x0000_s1026" style="position:absolute;margin-left:57.2pt;margin-top:54.95pt;width:210pt;height:.1pt;z-index:-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" path="m,l4200,e" filled="f" strokeweight=".48pt">
                <v:path arrowok="t" o:connecttype="custom" o:connectlocs="0,0;1693545000,0" o:connectangles="0,0"/>
                <w10:wrap type="topAndBottom" anchorx="page"/>
              </v:shape>
            </w:pict>
          </mc:Fallback>
        </mc:AlternateContent>
      </w:r>
    </w:p>
    <w:p w14:paraId="6D6649AA" w14:textId="77777777" w:rsidR="008F00D5" w:rsidRDefault="008F00D5">
      <w:pPr>
        <w:pStyle w:val="a3"/>
        <w:spacing w:before="4"/>
        <w:rPr>
          <w:b/>
          <w:sz w:val="17"/>
        </w:rPr>
      </w:pPr>
    </w:p>
    <w:p w14:paraId="0824F79F" w14:textId="77777777" w:rsidR="008F00D5" w:rsidRDefault="008F00D5">
      <w:pPr>
        <w:pStyle w:val="a3"/>
        <w:rPr>
          <w:b/>
          <w:sz w:val="17"/>
        </w:rPr>
      </w:pPr>
    </w:p>
    <w:p w14:paraId="0D3C41CB" w14:textId="77777777" w:rsidR="008F00D5" w:rsidRDefault="008F00D5">
      <w:pPr>
        <w:pStyle w:val="a3"/>
        <w:spacing w:before="4"/>
        <w:rPr>
          <w:b/>
          <w:sz w:val="17"/>
        </w:rPr>
      </w:pPr>
    </w:p>
    <w:p w14:paraId="5BB4B09B" w14:textId="77777777" w:rsidR="008F00D5" w:rsidRDefault="00393A30">
      <w:pPr>
        <w:tabs>
          <w:tab w:val="left" w:pos="3207"/>
        </w:tabs>
        <w:spacing w:line="244" w:lineRule="exact"/>
        <w:ind w:left="544"/>
        <w:rPr>
          <w:sz w:val="24"/>
        </w:rPr>
      </w:pPr>
      <w:r>
        <w:rPr>
          <w:sz w:val="24"/>
        </w:rPr>
        <w:t>Диапазон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AMSL;</w:t>
      </w:r>
    </w:p>
    <w:p w14:paraId="3DE81C6D" w14:textId="77777777" w:rsidR="008F00D5" w:rsidRDefault="00393A30">
      <w:pPr>
        <w:tabs>
          <w:tab w:val="left" w:pos="4665"/>
        </w:tabs>
        <w:spacing w:before="2" w:line="275" w:lineRule="exact"/>
        <w:ind w:left="544"/>
        <w:rPr>
          <w:sz w:val="24"/>
        </w:rPr>
      </w:pPr>
      <w:r>
        <w:rPr>
          <w:sz w:val="24"/>
        </w:rPr>
        <w:t>Место взлёта 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посадки: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C974D94" w14:textId="77777777" w:rsidR="008F00D5" w:rsidRDefault="00393A30">
      <w:pPr>
        <w:spacing w:line="275" w:lineRule="exact"/>
        <w:ind w:left="544"/>
        <w:rPr>
          <w:b/>
          <w:sz w:val="24"/>
        </w:rPr>
      </w:pPr>
      <w:r>
        <w:rPr>
          <w:b/>
          <w:sz w:val="24"/>
        </w:rPr>
        <w:t>в) время действия режима (UTC):</w:t>
      </w:r>
    </w:p>
    <w:p w14:paraId="2387E149" w14:textId="77777777" w:rsidR="008F00D5" w:rsidRDefault="0079131A">
      <w:pPr>
        <w:pStyle w:val="a3"/>
        <w:spacing w:line="20" w:lineRule="exact"/>
        <w:ind w:left="4279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6AFBCED1" wp14:editId="593A056F">
                <wp:extent cx="838200" cy="10160"/>
                <wp:effectExtent l="0" t="0" r="0" b="0"/>
                <wp:docPr id="3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10160"/>
                          <a:chOff x="0" y="0"/>
                          <a:chExt cx="1320" cy="16"/>
                        </a:xfrm>
                      </wpg:grpSpPr>
                      <wps:wsp>
                        <wps:cNvPr id="34" name="Line 143"/>
                        <wps:cNvCnPr>
                          <a:cxnSpLocks/>
                        </wps:cNvCnPr>
                        <wps:spPr bwMode="auto">
                          <a:xfrm>
                            <a:off x="0" y="8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616859" id="Group 142" o:spid="_x0000_s1026" style="width:66pt;height:.8pt;mso-position-horizontal-relative:char;mso-position-vertical-relative:line" coordsize="132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">
                <v:line id="Line 143" o:spid="_x0000_s1027" style="position:absolute;visibility:visible;mso-wrap-style:square" from="0,8" to="132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" strokeweight=".26669mm">
                  <o:lock v:ext="edit" shapetype="f"/>
                </v:line>
                <w10:anchorlock/>
              </v:group>
            </w:pict>
          </mc:Fallback>
        </mc:AlternateContent>
      </w:r>
    </w:p>
    <w:p w14:paraId="2EDA820A" w14:textId="77777777" w:rsidR="008F00D5" w:rsidRDefault="00393A30">
      <w:pPr>
        <w:spacing w:line="257" w:lineRule="exact"/>
        <w:ind w:left="544"/>
        <w:rPr>
          <w:b/>
          <w:sz w:val="24"/>
        </w:rPr>
      </w:pPr>
      <w:r>
        <w:rPr>
          <w:b/>
          <w:sz w:val="24"/>
        </w:rPr>
        <w:t>г) В зоне полетов, запретных зон не имеется.</w:t>
      </w:r>
    </w:p>
    <w:p w14:paraId="0FBB8F47" w14:textId="77777777" w:rsidR="008F00D5" w:rsidRDefault="00393A30">
      <w:pPr>
        <w:spacing w:line="275" w:lineRule="exact"/>
        <w:ind w:left="544"/>
        <w:rPr>
          <w:sz w:val="24"/>
        </w:rPr>
      </w:pPr>
      <w:r>
        <w:rPr>
          <w:sz w:val="24"/>
        </w:rPr>
        <w:t>Ограничения для взлетов и посадок на аэродромах не устанавливаются.</w:t>
      </w:r>
    </w:p>
    <w:p w14:paraId="297461DF" w14:textId="77777777" w:rsidR="008F00D5" w:rsidRDefault="00393A30">
      <w:pPr>
        <w:spacing w:before="4" w:line="237" w:lineRule="auto"/>
        <w:ind w:left="544" w:right="1259"/>
        <w:rPr>
          <w:sz w:val="24"/>
        </w:rPr>
      </w:pPr>
      <w:r>
        <w:rPr>
          <w:sz w:val="24"/>
        </w:rPr>
        <w:t>Границы района полетов, диапазон используемых высот даны с учетом максимальных отклонений от расчетных траекторий полета и максимальной высоты рельефа местности.</w:t>
      </w:r>
    </w:p>
    <w:p w14:paraId="70DB81FF" w14:textId="77777777" w:rsidR="008F00D5" w:rsidRDefault="008F00D5">
      <w:pPr>
        <w:pStyle w:val="a3"/>
        <w:spacing w:before="3"/>
        <w:rPr>
          <w:sz w:val="16"/>
        </w:rPr>
      </w:pPr>
    </w:p>
    <w:p w14:paraId="3017199C" w14:textId="77777777" w:rsidR="008F00D5" w:rsidRDefault="00393A30">
      <w:pPr>
        <w:spacing w:before="90"/>
        <w:ind w:left="544"/>
        <w:rPr>
          <w:b/>
          <w:sz w:val="24"/>
        </w:rPr>
      </w:pPr>
      <w:proofErr w:type="gramStart"/>
      <w:r>
        <w:rPr>
          <w:b/>
          <w:sz w:val="24"/>
        </w:rPr>
        <w:t>Согласованно :</w:t>
      </w:r>
      <w:proofErr w:type="gramEnd"/>
    </w:p>
    <w:p w14:paraId="013E46D3" w14:textId="77777777" w:rsidR="008F00D5" w:rsidRDefault="00393A30">
      <w:pPr>
        <w:spacing w:before="3"/>
        <w:ind w:left="2704"/>
        <w:rPr>
          <w:sz w:val="24"/>
        </w:rPr>
      </w:pPr>
      <w:r>
        <w:rPr>
          <w:sz w:val="24"/>
        </w:rPr>
        <w:t>С смены Хабаровского ЗЦ -</w:t>
      </w:r>
    </w:p>
    <w:p w14:paraId="4D2FB543" w14:textId="77777777" w:rsidR="008F00D5" w:rsidRDefault="0079131A">
      <w:pPr>
        <w:pStyle w:val="a3"/>
        <w:spacing w:line="20" w:lineRule="exact"/>
        <w:ind w:left="561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1EF678A" wp14:editId="7863E867">
                <wp:extent cx="1676400" cy="6350"/>
                <wp:effectExtent l="0" t="0" r="0" b="0"/>
                <wp:docPr id="28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0" cy="6350"/>
                          <a:chOff x="0" y="0"/>
                          <a:chExt cx="2640" cy="10"/>
                        </a:xfrm>
                      </wpg:grpSpPr>
                      <wps:wsp>
                        <wps:cNvPr id="30" name="Line 141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2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89A1C2" id="Group 140" o:spid="_x0000_s1026" style="width:132pt;height:.5pt;mso-position-horizontal-relative:char;mso-position-vertical-relative:line" coordsize="26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">
                <v:line id="Line 141" o:spid="_x0000_s1027" style="position:absolute;visibility:visible;mso-wrap-style:square" from="0,5" to="26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jcBwAAAANs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ePo3AcAAAADbAAAADwAAAAAA&#10;AAAAAAAAAAAHAgAAZHJzL2Rvd25yZXYueG1sUEsFBgAAAAADAAMAtwAAAPQCAAAAAA==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3A49B66A" w14:textId="77777777" w:rsidR="008F00D5" w:rsidRDefault="00393A30">
      <w:pPr>
        <w:spacing w:line="254" w:lineRule="exact"/>
        <w:ind w:left="544"/>
        <w:rPr>
          <w:sz w:val="24"/>
        </w:rPr>
      </w:pPr>
      <w:r>
        <w:rPr>
          <w:sz w:val="24"/>
        </w:rPr>
        <w:t xml:space="preserve">Связь оператора с Хабаровским ЗЦ по </w:t>
      </w:r>
      <w:proofErr w:type="gramStart"/>
      <w:r>
        <w:rPr>
          <w:sz w:val="24"/>
        </w:rPr>
        <w:t>тел :</w:t>
      </w:r>
      <w:proofErr w:type="gramEnd"/>
      <w:r>
        <w:rPr>
          <w:sz w:val="24"/>
        </w:rPr>
        <w:t xml:space="preserve"> +79242883730</w:t>
      </w:r>
    </w:p>
    <w:p w14:paraId="38E7D51A" w14:textId="77777777" w:rsidR="008F00D5" w:rsidRDefault="00393A30">
      <w:pPr>
        <w:spacing w:before="4" w:line="237" w:lineRule="auto"/>
        <w:ind w:left="544" w:right="5647"/>
        <w:rPr>
          <w:sz w:val="24"/>
        </w:rPr>
      </w:pPr>
      <w:proofErr w:type="spellStart"/>
      <w:r>
        <w:rPr>
          <w:sz w:val="24"/>
        </w:rPr>
        <w:t>ОрВД</w:t>
      </w:r>
      <w:proofErr w:type="spellEnd"/>
      <w:r>
        <w:rPr>
          <w:sz w:val="24"/>
        </w:rPr>
        <w:t xml:space="preserve"> Южно-Сахалинска тел. 8(4242) 788-324. Связь с оператором БПЛА:</w:t>
      </w:r>
    </w:p>
    <w:p w14:paraId="30E7230F" w14:textId="77777777" w:rsidR="008F00D5" w:rsidRDefault="0079131A">
      <w:pPr>
        <w:pStyle w:val="a3"/>
        <w:spacing w:before="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6464" behindDoc="1" locked="0" layoutInCell="1" allowOverlap="1" wp14:anchorId="2BD7BE5E" wp14:editId="0EAED4DF">
                <wp:simplePos x="0" y="0"/>
                <wp:positionH relativeFrom="page">
                  <wp:posOffset>726440</wp:posOffset>
                </wp:positionH>
                <wp:positionV relativeFrom="paragraph">
                  <wp:posOffset>174625</wp:posOffset>
                </wp:positionV>
                <wp:extent cx="2895600" cy="1270"/>
                <wp:effectExtent l="0" t="0" r="0" b="0"/>
                <wp:wrapTopAndBottom/>
                <wp:docPr id="26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0" cy="1270"/>
                        </a:xfrm>
                        <a:custGeom>
                          <a:avLst/>
                          <a:gdLst>
                            <a:gd name="T0" fmla="*/ 0 w 4560"/>
                            <a:gd name="T1" fmla="*/ 0 h 1270"/>
                            <a:gd name="T2" fmla="*/ 2895600 w 456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560" h="1270">
                              <a:moveTo>
                                <a:pt x="0" y="0"/>
                              </a:moveTo>
                              <a:lnTo>
                                <a:pt x="45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C61F2" id="Freeform 139" o:spid="_x0000_s1026" style="position:absolute;margin-left:57.2pt;margin-top:13.75pt;width:228pt;height:.1pt;z-index:-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" path="m,l4560,e" filled="f" strokeweight=".48pt">
                <v:path arrowok="t" o:connecttype="custom" o:connectlocs="0,0;1838706000,0" o:connectangles="0,0"/>
                <w10:wrap type="topAndBottom" anchorx="page"/>
              </v:shape>
            </w:pict>
          </mc:Fallback>
        </mc:AlternateContent>
      </w:r>
    </w:p>
    <w:p w14:paraId="2E38BD68" w14:textId="77777777" w:rsidR="008F00D5" w:rsidRDefault="008F00D5">
      <w:pPr>
        <w:pStyle w:val="a3"/>
        <w:spacing w:before="7"/>
        <w:rPr>
          <w:sz w:val="13"/>
        </w:rPr>
      </w:pPr>
    </w:p>
    <w:p w14:paraId="51C71925" w14:textId="77777777" w:rsidR="008F00D5" w:rsidRDefault="00393A30">
      <w:pPr>
        <w:tabs>
          <w:tab w:val="left" w:pos="5345"/>
        </w:tabs>
        <w:spacing w:before="90"/>
        <w:ind w:left="544" w:right="5654"/>
        <w:jc w:val="both"/>
        <w:rPr>
          <w:sz w:val="24"/>
        </w:rPr>
      </w:pPr>
      <w:proofErr w:type="gramStart"/>
      <w:r>
        <w:rPr>
          <w:sz w:val="24"/>
        </w:rPr>
        <w:t>Разработал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Тел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proofErr w:type="spellStart"/>
      <w:r>
        <w:rPr>
          <w:sz w:val="24"/>
        </w:rPr>
        <w:t>Эл.почта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w w:val="1"/>
          <w:sz w:val="24"/>
          <w:u w:val="single"/>
        </w:rPr>
        <w:t xml:space="preserve"> </w:t>
      </w:r>
    </w:p>
    <w:p w14:paraId="5E1C7C87" w14:textId="77777777" w:rsidR="008F00D5" w:rsidRDefault="008F00D5">
      <w:pPr>
        <w:pStyle w:val="a3"/>
        <w:rPr>
          <w:sz w:val="20"/>
        </w:rPr>
      </w:pPr>
    </w:p>
    <w:p w14:paraId="05E229F4" w14:textId="77777777" w:rsidR="008F00D5" w:rsidRDefault="008F00D5">
      <w:pPr>
        <w:pStyle w:val="a3"/>
        <w:rPr>
          <w:sz w:val="20"/>
        </w:rPr>
      </w:pPr>
    </w:p>
    <w:p w14:paraId="50702020" w14:textId="77777777" w:rsidR="008F00D5" w:rsidRDefault="008F00D5">
      <w:pPr>
        <w:pStyle w:val="a3"/>
        <w:rPr>
          <w:sz w:val="20"/>
        </w:rPr>
      </w:pPr>
    </w:p>
    <w:p w14:paraId="788D4516" w14:textId="77777777" w:rsidR="008F00D5" w:rsidRDefault="008F00D5">
      <w:pPr>
        <w:pStyle w:val="a3"/>
        <w:rPr>
          <w:sz w:val="20"/>
        </w:rPr>
      </w:pPr>
    </w:p>
    <w:p w14:paraId="5EA0588C" w14:textId="77777777" w:rsidR="008F00D5" w:rsidRDefault="008F00D5">
      <w:pPr>
        <w:pStyle w:val="a3"/>
        <w:rPr>
          <w:sz w:val="20"/>
        </w:rPr>
      </w:pPr>
    </w:p>
    <w:p w14:paraId="4871E0EE" w14:textId="77777777" w:rsidR="008F00D5" w:rsidRDefault="008F00D5">
      <w:pPr>
        <w:pStyle w:val="a3"/>
        <w:spacing w:before="5"/>
        <w:rPr>
          <w:sz w:val="20"/>
        </w:rPr>
      </w:pPr>
    </w:p>
    <w:p w14:paraId="53CEDDC8" w14:textId="77777777" w:rsidR="008F00D5" w:rsidRDefault="00393A30">
      <w:pPr>
        <w:tabs>
          <w:tab w:val="left" w:pos="2311"/>
          <w:tab w:val="left" w:pos="4591"/>
          <w:tab w:val="left" w:pos="6098"/>
        </w:tabs>
        <w:ind w:left="544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уважением,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421F1AE5" w14:textId="77777777" w:rsidR="00EB31C0" w:rsidRDefault="00EB31C0">
      <w:pPr>
        <w:tabs>
          <w:tab w:val="left" w:pos="2311"/>
          <w:tab w:val="left" w:pos="4591"/>
          <w:tab w:val="left" w:pos="6098"/>
        </w:tabs>
        <w:ind w:left="544"/>
        <w:rPr>
          <w:sz w:val="24"/>
        </w:rPr>
      </w:pPr>
    </w:p>
    <w:p w14:paraId="3E57A9D8" w14:textId="77777777" w:rsidR="008F00D5" w:rsidRDefault="008F00D5">
      <w:pPr>
        <w:pStyle w:val="a3"/>
        <w:spacing w:before="3"/>
        <w:rPr>
          <w:sz w:val="11"/>
        </w:rPr>
      </w:pPr>
    </w:p>
    <w:p w14:paraId="441B9777" w14:textId="77777777" w:rsidR="008F00D5" w:rsidRDefault="008F00D5">
      <w:pPr>
        <w:pStyle w:val="a3"/>
        <w:spacing w:before="10"/>
        <w:rPr>
          <w:rFonts w:ascii="Georgia"/>
          <w:sz w:val="11"/>
        </w:rPr>
      </w:pPr>
    </w:p>
    <w:p w14:paraId="718E7B75" w14:textId="77777777" w:rsidR="00EB31C0" w:rsidRDefault="00EB31C0">
      <w:pPr>
        <w:spacing w:before="90"/>
        <w:ind w:right="410"/>
        <w:jc w:val="right"/>
        <w:rPr>
          <w:b/>
          <w:sz w:val="24"/>
        </w:rPr>
      </w:pPr>
    </w:p>
    <w:p w14:paraId="02231F6F" w14:textId="33162B1E" w:rsidR="008F00D5" w:rsidRDefault="00393A30">
      <w:pPr>
        <w:spacing w:before="90"/>
        <w:ind w:right="410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 1</w:t>
      </w:r>
      <w:r w:rsidR="006F4525">
        <w:rPr>
          <w:b/>
          <w:sz w:val="24"/>
        </w:rPr>
        <w:t>2</w:t>
      </w:r>
    </w:p>
    <w:p w14:paraId="18799668" w14:textId="77777777" w:rsidR="008F00D5" w:rsidRDefault="008F00D5">
      <w:pPr>
        <w:pStyle w:val="a3"/>
        <w:rPr>
          <w:b/>
          <w:sz w:val="23"/>
        </w:rPr>
      </w:pPr>
    </w:p>
    <w:tbl>
      <w:tblPr>
        <w:tblStyle w:val="TableNormal1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6888"/>
        <w:gridCol w:w="2270"/>
      </w:tblGrid>
      <w:tr w:rsidR="008F00D5" w14:paraId="76CCD169" w14:textId="77777777">
        <w:trPr>
          <w:trHeight w:val="436"/>
        </w:trPr>
        <w:tc>
          <w:tcPr>
            <w:tcW w:w="907" w:type="dxa"/>
            <w:shd w:val="clear" w:color="auto" w:fill="00B050"/>
          </w:tcPr>
          <w:p w14:paraId="0B8BC64A" w14:textId="77777777" w:rsidR="008F00D5" w:rsidRDefault="00393A30">
            <w:pPr>
              <w:pStyle w:val="TableParagraph"/>
              <w:spacing w:before="2"/>
              <w:ind w:left="193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№11</w:t>
            </w:r>
          </w:p>
        </w:tc>
        <w:tc>
          <w:tcPr>
            <w:tcW w:w="9158" w:type="dxa"/>
            <w:gridSpan w:val="2"/>
            <w:shd w:val="clear" w:color="auto" w:fill="4F6228"/>
          </w:tcPr>
          <w:p w14:paraId="0C42B956" w14:textId="77777777" w:rsidR="008F00D5" w:rsidRDefault="00393A30">
            <w:pPr>
              <w:pStyle w:val="TableParagraph"/>
              <w:spacing w:before="64"/>
              <w:ind w:left="1001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ОБЩИЕ ПРАВИЛА ПОЛЬЗОВАНИЯ ПОЛЁТНОЙ ЗОНОЙ</w:t>
            </w:r>
          </w:p>
        </w:tc>
      </w:tr>
      <w:tr w:rsidR="008F00D5" w14:paraId="2AAA8559" w14:textId="77777777">
        <w:trPr>
          <w:trHeight w:val="460"/>
        </w:trPr>
        <w:tc>
          <w:tcPr>
            <w:tcW w:w="7795" w:type="dxa"/>
            <w:gridSpan w:val="2"/>
            <w:shd w:val="clear" w:color="auto" w:fill="76923C"/>
          </w:tcPr>
          <w:p w14:paraId="2A8A99B0" w14:textId="77777777" w:rsidR="008F00D5" w:rsidRDefault="00393A30">
            <w:pPr>
              <w:pStyle w:val="TableParagraph"/>
              <w:spacing w:line="320" w:lineRule="exact"/>
              <w:ind w:left="2594" w:right="2582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Тестовые попытки</w:t>
            </w:r>
          </w:p>
        </w:tc>
        <w:tc>
          <w:tcPr>
            <w:tcW w:w="2270" w:type="dxa"/>
            <w:shd w:val="clear" w:color="auto" w:fill="00B050"/>
          </w:tcPr>
          <w:p w14:paraId="2236C82F" w14:textId="77777777" w:rsidR="008F00D5" w:rsidRDefault="00393A30">
            <w:pPr>
              <w:pStyle w:val="TableParagraph"/>
              <w:ind w:left="9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2935BE" wp14:editId="1BFFA5D9">
                  <wp:extent cx="274320" cy="274320"/>
                  <wp:effectExtent l="0" t="0" r="0" b="0"/>
                  <wp:docPr id="36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9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0D5" w14:paraId="395B27B1" w14:textId="77777777" w:rsidTr="00EB31C0">
        <w:trPr>
          <w:trHeight w:val="376"/>
        </w:trPr>
        <w:tc>
          <w:tcPr>
            <w:tcW w:w="7795" w:type="dxa"/>
            <w:gridSpan w:val="2"/>
            <w:shd w:val="clear" w:color="auto" w:fill="F2EFF5"/>
          </w:tcPr>
          <w:p w14:paraId="6ACA6BBD" w14:textId="77777777" w:rsidR="008F00D5" w:rsidRPr="00EB31C0" w:rsidRDefault="00393A30">
            <w:pPr>
              <w:pStyle w:val="TableParagraph"/>
              <w:spacing w:line="320" w:lineRule="exact"/>
              <w:ind w:left="115"/>
              <w:rPr>
                <w:sz w:val="24"/>
                <w:szCs w:val="24"/>
              </w:rPr>
            </w:pPr>
            <w:r w:rsidRPr="00EB31C0">
              <w:rPr>
                <w:sz w:val="24"/>
                <w:szCs w:val="24"/>
              </w:rPr>
              <w:t>Могут выполняться в течение общего времени модуля</w:t>
            </w:r>
          </w:p>
        </w:tc>
        <w:tc>
          <w:tcPr>
            <w:tcW w:w="2270" w:type="dxa"/>
            <w:shd w:val="clear" w:color="auto" w:fill="EBF1DD"/>
          </w:tcPr>
          <w:p w14:paraId="72942BA4" w14:textId="77777777" w:rsidR="008F00D5" w:rsidRDefault="008F00D5">
            <w:pPr>
              <w:pStyle w:val="TableParagraph"/>
              <w:rPr>
                <w:sz w:val="26"/>
              </w:rPr>
            </w:pPr>
          </w:p>
        </w:tc>
      </w:tr>
      <w:tr w:rsidR="008F00D5" w14:paraId="75A18589" w14:textId="77777777" w:rsidTr="00EB31C0">
        <w:trPr>
          <w:trHeight w:val="565"/>
        </w:trPr>
        <w:tc>
          <w:tcPr>
            <w:tcW w:w="7795" w:type="dxa"/>
            <w:gridSpan w:val="2"/>
            <w:shd w:val="clear" w:color="auto" w:fill="F2EFF5"/>
          </w:tcPr>
          <w:p w14:paraId="790E878A" w14:textId="77777777" w:rsidR="008F00D5" w:rsidRPr="00EB31C0" w:rsidRDefault="00393A30" w:rsidP="00EB31C0">
            <w:pPr>
              <w:pStyle w:val="TableParagraph"/>
              <w:tabs>
                <w:tab w:val="left" w:pos="4980"/>
              </w:tabs>
              <w:spacing w:line="249" w:lineRule="auto"/>
              <w:ind w:left="115" w:right="546"/>
              <w:rPr>
                <w:sz w:val="24"/>
                <w:szCs w:val="24"/>
              </w:rPr>
            </w:pPr>
            <w:r w:rsidRPr="00EB31C0">
              <w:rPr>
                <w:sz w:val="24"/>
                <w:szCs w:val="24"/>
              </w:rPr>
              <w:t>Допускается повторная тестовая попытка при</w:t>
            </w:r>
            <w:r w:rsidR="00EB31C0">
              <w:rPr>
                <w:sz w:val="24"/>
                <w:szCs w:val="24"/>
              </w:rPr>
              <w:t xml:space="preserve"> </w:t>
            </w:r>
            <w:r w:rsidRPr="00EB31C0">
              <w:rPr>
                <w:sz w:val="24"/>
                <w:szCs w:val="24"/>
              </w:rPr>
              <w:t>отсутствии очереди</w:t>
            </w:r>
          </w:p>
        </w:tc>
        <w:tc>
          <w:tcPr>
            <w:tcW w:w="2270" w:type="dxa"/>
            <w:shd w:val="clear" w:color="auto" w:fill="EBF1DD"/>
          </w:tcPr>
          <w:p w14:paraId="3D72BBF5" w14:textId="77777777" w:rsidR="008F00D5" w:rsidRDefault="008F00D5">
            <w:pPr>
              <w:pStyle w:val="TableParagraph"/>
              <w:rPr>
                <w:sz w:val="26"/>
              </w:rPr>
            </w:pPr>
          </w:p>
        </w:tc>
      </w:tr>
      <w:tr w:rsidR="008F00D5" w14:paraId="47EB09F8" w14:textId="77777777" w:rsidTr="00EB31C0">
        <w:trPr>
          <w:trHeight w:val="559"/>
        </w:trPr>
        <w:tc>
          <w:tcPr>
            <w:tcW w:w="7795" w:type="dxa"/>
            <w:gridSpan w:val="2"/>
            <w:shd w:val="clear" w:color="auto" w:fill="F2EFF5"/>
          </w:tcPr>
          <w:p w14:paraId="508CC950" w14:textId="77777777" w:rsidR="008F00D5" w:rsidRPr="00EB31C0" w:rsidRDefault="00393A30">
            <w:pPr>
              <w:pStyle w:val="TableParagraph"/>
              <w:spacing w:before="2" w:line="249" w:lineRule="auto"/>
              <w:ind w:left="115" w:right="1398"/>
              <w:rPr>
                <w:sz w:val="24"/>
                <w:szCs w:val="24"/>
              </w:rPr>
            </w:pPr>
            <w:r w:rsidRPr="00EB31C0">
              <w:rPr>
                <w:sz w:val="24"/>
                <w:szCs w:val="24"/>
              </w:rPr>
              <w:t>Количество попыток не ограничено в пределах общего конкурсного времени модуля и очередности</w:t>
            </w:r>
          </w:p>
        </w:tc>
        <w:tc>
          <w:tcPr>
            <w:tcW w:w="2270" w:type="dxa"/>
            <w:shd w:val="clear" w:color="auto" w:fill="EBF1DD"/>
          </w:tcPr>
          <w:p w14:paraId="4413D54F" w14:textId="77777777" w:rsidR="008F00D5" w:rsidRDefault="008F00D5">
            <w:pPr>
              <w:pStyle w:val="TableParagraph"/>
              <w:rPr>
                <w:sz w:val="26"/>
              </w:rPr>
            </w:pPr>
          </w:p>
        </w:tc>
      </w:tr>
      <w:tr w:rsidR="008F00D5" w14:paraId="031ABED2" w14:textId="77777777">
        <w:trPr>
          <w:trHeight w:val="460"/>
        </w:trPr>
        <w:tc>
          <w:tcPr>
            <w:tcW w:w="7795" w:type="dxa"/>
            <w:gridSpan w:val="2"/>
            <w:shd w:val="clear" w:color="auto" w:fill="76923C"/>
          </w:tcPr>
          <w:p w14:paraId="1EEA59DE" w14:textId="77777777" w:rsidR="008F00D5" w:rsidRDefault="00393A30">
            <w:pPr>
              <w:pStyle w:val="TableParagraph"/>
              <w:spacing w:before="60"/>
              <w:ind w:left="11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Предполетная подготовка перед зачетным полетом</w:t>
            </w:r>
          </w:p>
        </w:tc>
        <w:tc>
          <w:tcPr>
            <w:tcW w:w="2270" w:type="dxa"/>
            <w:shd w:val="clear" w:color="auto" w:fill="00B050"/>
          </w:tcPr>
          <w:p w14:paraId="1F866D45" w14:textId="77777777" w:rsidR="008F00D5" w:rsidRDefault="00393A30">
            <w:pPr>
              <w:pStyle w:val="TableParagraph"/>
              <w:ind w:left="9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8A37EB" wp14:editId="06901428">
                  <wp:extent cx="275185" cy="274320"/>
                  <wp:effectExtent l="0" t="0" r="0" b="0"/>
                  <wp:docPr id="36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9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8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0D5" w14:paraId="358A2620" w14:textId="77777777" w:rsidTr="00EB31C0">
        <w:trPr>
          <w:trHeight w:val="489"/>
        </w:trPr>
        <w:tc>
          <w:tcPr>
            <w:tcW w:w="7795" w:type="dxa"/>
            <w:gridSpan w:val="2"/>
            <w:shd w:val="clear" w:color="auto" w:fill="F2EFF5"/>
          </w:tcPr>
          <w:p w14:paraId="34172E18" w14:textId="77777777" w:rsidR="008F00D5" w:rsidRPr="00EB31C0" w:rsidRDefault="00393A30">
            <w:pPr>
              <w:pStyle w:val="TableParagraph"/>
              <w:spacing w:line="242" w:lineRule="auto"/>
              <w:ind w:left="115" w:right="180"/>
              <w:rPr>
                <w:sz w:val="24"/>
                <w:szCs w:val="24"/>
              </w:rPr>
            </w:pPr>
            <w:r w:rsidRPr="00EB31C0">
              <w:rPr>
                <w:sz w:val="24"/>
                <w:szCs w:val="24"/>
              </w:rPr>
              <w:t>Полеты разрешены только в пределах зоны взлета и посадки с посадочной площадки</w:t>
            </w:r>
          </w:p>
        </w:tc>
        <w:tc>
          <w:tcPr>
            <w:tcW w:w="2270" w:type="dxa"/>
            <w:vMerge w:val="restart"/>
            <w:shd w:val="clear" w:color="auto" w:fill="EBF1DD"/>
          </w:tcPr>
          <w:p w14:paraId="78502436" w14:textId="77777777" w:rsidR="008F00D5" w:rsidRDefault="008F00D5">
            <w:pPr>
              <w:pStyle w:val="TableParagraph"/>
              <w:rPr>
                <w:sz w:val="26"/>
              </w:rPr>
            </w:pPr>
          </w:p>
        </w:tc>
      </w:tr>
      <w:tr w:rsidR="008F00D5" w14:paraId="0C8FF361" w14:textId="77777777" w:rsidTr="00EB31C0">
        <w:trPr>
          <w:trHeight w:val="923"/>
        </w:trPr>
        <w:tc>
          <w:tcPr>
            <w:tcW w:w="7795" w:type="dxa"/>
            <w:gridSpan w:val="2"/>
            <w:shd w:val="clear" w:color="auto" w:fill="F2EFF5"/>
          </w:tcPr>
          <w:p w14:paraId="0FE572DE" w14:textId="77777777" w:rsidR="008F00D5" w:rsidRPr="00EB31C0" w:rsidRDefault="00393A30">
            <w:pPr>
              <w:pStyle w:val="TableParagraph"/>
              <w:spacing w:line="320" w:lineRule="exact"/>
              <w:ind w:left="115"/>
              <w:rPr>
                <w:sz w:val="24"/>
                <w:szCs w:val="24"/>
              </w:rPr>
            </w:pPr>
            <w:r w:rsidRPr="00EB31C0">
              <w:rPr>
                <w:sz w:val="24"/>
                <w:szCs w:val="24"/>
              </w:rPr>
              <w:t>!!! Запрещен пролет через препятствия.</w:t>
            </w:r>
          </w:p>
          <w:p w14:paraId="70746EEF" w14:textId="77777777" w:rsidR="008F00D5" w:rsidRPr="00EB31C0" w:rsidRDefault="00393A30">
            <w:pPr>
              <w:pStyle w:val="TableParagraph"/>
              <w:spacing w:before="23" w:line="249" w:lineRule="auto"/>
              <w:ind w:left="115" w:right="464"/>
              <w:rPr>
                <w:i/>
                <w:sz w:val="24"/>
                <w:szCs w:val="24"/>
              </w:rPr>
            </w:pPr>
            <w:r w:rsidRPr="00EB31C0">
              <w:rPr>
                <w:i/>
                <w:color w:val="FF0000"/>
                <w:sz w:val="24"/>
                <w:szCs w:val="24"/>
              </w:rPr>
              <w:t>В случае пролета через препятствие, участник лишается права дальнейшего тестирования до зачетной попытки</w:t>
            </w:r>
          </w:p>
        </w:tc>
        <w:tc>
          <w:tcPr>
            <w:tcW w:w="2270" w:type="dxa"/>
            <w:vMerge/>
            <w:tcBorders>
              <w:top w:val="nil"/>
            </w:tcBorders>
            <w:shd w:val="clear" w:color="auto" w:fill="EBF1DD"/>
          </w:tcPr>
          <w:p w14:paraId="3DD0C12F" w14:textId="77777777" w:rsidR="008F00D5" w:rsidRDefault="008F00D5">
            <w:pPr>
              <w:rPr>
                <w:sz w:val="2"/>
                <w:szCs w:val="2"/>
              </w:rPr>
            </w:pPr>
          </w:p>
        </w:tc>
      </w:tr>
      <w:tr w:rsidR="008F00D5" w14:paraId="22854DD6" w14:textId="77777777" w:rsidTr="00EB31C0">
        <w:trPr>
          <w:trHeight w:val="484"/>
        </w:trPr>
        <w:tc>
          <w:tcPr>
            <w:tcW w:w="7795" w:type="dxa"/>
            <w:gridSpan w:val="2"/>
            <w:shd w:val="clear" w:color="auto" w:fill="76923C" w:themeFill="accent3" w:themeFillShade="BF"/>
          </w:tcPr>
          <w:p w14:paraId="097898C6" w14:textId="77777777" w:rsidR="008F00D5" w:rsidRDefault="00393A30">
            <w:pPr>
              <w:pStyle w:val="TableParagraph"/>
              <w:ind w:left="2669" w:right="203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ЗАЧЁТНЫЙ ПОЛЕТ</w:t>
            </w:r>
          </w:p>
        </w:tc>
        <w:tc>
          <w:tcPr>
            <w:tcW w:w="2270" w:type="dxa"/>
            <w:shd w:val="clear" w:color="auto" w:fill="00B050"/>
          </w:tcPr>
          <w:p w14:paraId="728990CF" w14:textId="77777777" w:rsidR="008F00D5" w:rsidRDefault="00393A30">
            <w:pPr>
              <w:pStyle w:val="TableParagraph"/>
              <w:ind w:left="9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61F794" wp14:editId="2963D9AF">
                  <wp:extent cx="274320" cy="274320"/>
                  <wp:effectExtent l="0" t="0" r="0" b="0"/>
                  <wp:docPr id="36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9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0D5" w14:paraId="74D68E10" w14:textId="77777777">
        <w:trPr>
          <w:trHeight w:val="460"/>
        </w:trPr>
        <w:tc>
          <w:tcPr>
            <w:tcW w:w="7795" w:type="dxa"/>
            <w:gridSpan w:val="2"/>
            <w:shd w:val="clear" w:color="auto" w:fill="F2EFF5"/>
          </w:tcPr>
          <w:p w14:paraId="6F07CF4D" w14:textId="77777777" w:rsidR="008F00D5" w:rsidRPr="00EB31C0" w:rsidRDefault="00393A30">
            <w:pPr>
              <w:pStyle w:val="TableParagraph"/>
              <w:spacing w:line="320" w:lineRule="exact"/>
              <w:ind w:left="115"/>
              <w:rPr>
                <w:sz w:val="24"/>
                <w:szCs w:val="24"/>
              </w:rPr>
            </w:pPr>
            <w:r w:rsidRPr="00EB31C0">
              <w:rPr>
                <w:sz w:val="24"/>
                <w:szCs w:val="24"/>
              </w:rPr>
              <w:t>Выполняется по жеребьевке Конкурсантов</w:t>
            </w:r>
          </w:p>
        </w:tc>
        <w:tc>
          <w:tcPr>
            <w:tcW w:w="2270" w:type="dxa"/>
            <w:shd w:val="clear" w:color="auto" w:fill="EBF1DD"/>
          </w:tcPr>
          <w:p w14:paraId="19A89E88" w14:textId="77777777" w:rsidR="008F00D5" w:rsidRPr="00EB31C0" w:rsidRDefault="008F00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F00D5" w14:paraId="5AFA25AA" w14:textId="77777777" w:rsidTr="00EB31C0">
        <w:trPr>
          <w:trHeight w:val="866"/>
        </w:trPr>
        <w:tc>
          <w:tcPr>
            <w:tcW w:w="7795" w:type="dxa"/>
            <w:gridSpan w:val="2"/>
            <w:shd w:val="clear" w:color="auto" w:fill="F2EFF5"/>
          </w:tcPr>
          <w:p w14:paraId="6614E0AA" w14:textId="77777777" w:rsidR="008F00D5" w:rsidRPr="00EB31C0" w:rsidRDefault="00393A30">
            <w:pPr>
              <w:pStyle w:val="TableParagraph"/>
              <w:ind w:left="115" w:right="180"/>
              <w:rPr>
                <w:sz w:val="24"/>
                <w:szCs w:val="24"/>
              </w:rPr>
            </w:pPr>
            <w:r w:rsidRPr="00EB31C0">
              <w:rPr>
                <w:sz w:val="24"/>
                <w:szCs w:val="24"/>
              </w:rPr>
              <w:t>Время на устранение поломок, появившихся или обнаруженных во время выполнения зачетной попытки, входит в конкурсное время участника</w:t>
            </w:r>
          </w:p>
        </w:tc>
        <w:tc>
          <w:tcPr>
            <w:tcW w:w="2270" w:type="dxa"/>
            <w:shd w:val="clear" w:color="auto" w:fill="EBF1DD"/>
          </w:tcPr>
          <w:p w14:paraId="49FBC67A" w14:textId="77777777" w:rsidR="008F00D5" w:rsidRPr="00EB31C0" w:rsidRDefault="00393A30">
            <w:pPr>
              <w:pStyle w:val="TableParagraph"/>
              <w:spacing w:line="249" w:lineRule="auto"/>
              <w:ind w:left="120"/>
              <w:rPr>
                <w:sz w:val="24"/>
                <w:szCs w:val="24"/>
              </w:rPr>
            </w:pPr>
            <w:r w:rsidRPr="00EB31C0">
              <w:rPr>
                <w:sz w:val="24"/>
                <w:szCs w:val="24"/>
              </w:rPr>
              <w:t xml:space="preserve">Таймер не </w:t>
            </w:r>
            <w:r w:rsidRPr="00EB31C0">
              <w:rPr>
                <w:w w:val="95"/>
                <w:sz w:val="24"/>
                <w:szCs w:val="24"/>
              </w:rPr>
              <w:t>останавливается</w:t>
            </w:r>
          </w:p>
        </w:tc>
      </w:tr>
      <w:tr w:rsidR="008F00D5" w14:paraId="6A087E98" w14:textId="77777777" w:rsidTr="00EB31C0">
        <w:trPr>
          <w:trHeight w:val="977"/>
        </w:trPr>
        <w:tc>
          <w:tcPr>
            <w:tcW w:w="7795" w:type="dxa"/>
            <w:gridSpan w:val="2"/>
            <w:shd w:val="clear" w:color="auto" w:fill="F2EFF5"/>
          </w:tcPr>
          <w:p w14:paraId="4983C173" w14:textId="77777777" w:rsidR="008F00D5" w:rsidRPr="00EB31C0" w:rsidRDefault="00393A30">
            <w:pPr>
              <w:pStyle w:val="TableParagraph"/>
              <w:spacing w:line="252" w:lineRule="auto"/>
              <w:ind w:left="115" w:right="609"/>
              <w:jc w:val="both"/>
              <w:rPr>
                <w:sz w:val="24"/>
                <w:szCs w:val="24"/>
              </w:rPr>
            </w:pPr>
            <w:r w:rsidRPr="00EB31C0">
              <w:rPr>
                <w:sz w:val="24"/>
                <w:szCs w:val="24"/>
              </w:rPr>
              <w:t>Конкурсанту разрешается входить в зону полета во время зачетных полетов, чтобы отремонтировать / перевернуть / поставить коптер на землю в соответствии с правилами ТБ</w:t>
            </w:r>
          </w:p>
        </w:tc>
        <w:tc>
          <w:tcPr>
            <w:tcW w:w="2270" w:type="dxa"/>
            <w:shd w:val="clear" w:color="auto" w:fill="EBF1DD"/>
          </w:tcPr>
          <w:p w14:paraId="5EA138AF" w14:textId="77777777" w:rsidR="008F00D5" w:rsidRPr="00EB31C0" w:rsidRDefault="00393A30">
            <w:pPr>
              <w:pStyle w:val="TableParagraph"/>
              <w:spacing w:line="254" w:lineRule="auto"/>
              <w:ind w:left="120"/>
              <w:rPr>
                <w:sz w:val="24"/>
                <w:szCs w:val="24"/>
              </w:rPr>
            </w:pPr>
            <w:r w:rsidRPr="00EB31C0">
              <w:rPr>
                <w:sz w:val="24"/>
                <w:szCs w:val="24"/>
              </w:rPr>
              <w:t xml:space="preserve">Таймер не </w:t>
            </w:r>
            <w:r w:rsidRPr="00EB31C0">
              <w:rPr>
                <w:w w:val="95"/>
                <w:sz w:val="24"/>
                <w:szCs w:val="24"/>
              </w:rPr>
              <w:t>останавливается</w:t>
            </w:r>
          </w:p>
        </w:tc>
      </w:tr>
      <w:tr w:rsidR="008F00D5" w14:paraId="48F05894" w14:textId="77777777" w:rsidTr="00A10409">
        <w:trPr>
          <w:trHeight w:val="676"/>
        </w:trPr>
        <w:tc>
          <w:tcPr>
            <w:tcW w:w="10065" w:type="dxa"/>
            <w:gridSpan w:val="3"/>
            <w:shd w:val="clear" w:color="auto" w:fill="FABF8F" w:themeFill="accent6" w:themeFillTint="99"/>
          </w:tcPr>
          <w:p w14:paraId="62ED7212" w14:textId="77777777" w:rsidR="008F00D5" w:rsidRDefault="00393A30">
            <w:pPr>
              <w:pStyle w:val="TableParagraph"/>
              <w:spacing w:line="320" w:lineRule="exact"/>
              <w:ind w:left="1463" w:right="1454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Окончательный тайминг каждого этапа внутри модуля</w:t>
            </w:r>
          </w:p>
          <w:p w14:paraId="4A3E091C" w14:textId="77777777" w:rsidR="008F00D5" w:rsidRDefault="00393A30">
            <w:pPr>
              <w:pStyle w:val="TableParagraph"/>
              <w:spacing w:before="14"/>
              <w:ind w:left="1463" w:right="1454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определяется экспертами в С-2</w:t>
            </w:r>
          </w:p>
        </w:tc>
      </w:tr>
    </w:tbl>
    <w:p w14:paraId="43BD8A92" w14:textId="77777777" w:rsidR="008F00D5" w:rsidRDefault="008F00D5">
      <w:pPr>
        <w:pStyle w:val="a3"/>
        <w:spacing w:before="3"/>
        <w:rPr>
          <w:b/>
          <w:sz w:val="11"/>
        </w:rPr>
      </w:pPr>
    </w:p>
    <w:p w14:paraId="4D9E1EBB" w14:textId="77777777" w:rsidR="008F00D5" w:rsidRPr="00393A30" w:rsidRDefault="008F00D5">
      <w:pPr>
        <w:pStyle w:val="a3"/>
        <w:spacing w:before="10"/>
        <w:rPr>
          <w:rFonts w:ascii="Verdana"/>
          <w:b/>
          <w:sz w:val="11"/>
          <w:lang w:val="en-US"/>
        </w:rPr>
      </w:pPr>
    </w:p>
    <w:sectPr w:rsidR="008F00D5" w:rsidRPr="00393A30">
      <w:pgSz w:w="11900" w:h="16840"/>
      <w:pgMar w:top="800" w:right="280" w:bottom="580" w:left="600" w:header="187" w:footer="3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59B10" w14:textId="77777777" w:rsidR="0022258D" w:rsidRDefault="0022258D">
      <w:r>
        <w:separator/>
      </w:r>
    </w:p>
  </w:endnote>
  <w:endnote w:type="continuationSeparator" w:id="0">
    <w:p w14:paraId="15F06326" w14:textId="77777777" w:rsidR="0022258D" w:rsidRDefault="00222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A00C4" w14:textId="6E346FF6" w:rsidR="009362A3" w:rsidRPr="00FC4438" w:rsidRDefault="009362A3" w:rsidP="009362A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  <w:r>
      <w:rPr>
        <w:noProof/>
        <w:color w:val="000000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485098496" behindDoc="0" locked="0" layoutInCell="1" allowOverlap="1" wp14:anchorId="2081565B" wp14:editId="1CDAAF83">
              <wp:simplePos x="0" y="0"/>
              <wp:positionH relativeFrom="column">
                <wp:posOffset>100800</wp:posOffset>
              </wp:positionH>
              <wp:positionV relativeFrom="paragraph">
                <wp:posOffset>-60716</wp:posOffset>
              </wp:positionV>
              <wp:extent cx="6444102" cy="45719"/>
              <wp:effectExtent l="12700" t="12700" r="7620" b="18415"/>
              <wp:wrapNone/>
              <wp:docPr id="813" name="Прямоугольник 8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44102" cy="457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FB309C" id="Прямоугольник 813" o:spid="_x0000_s1026" style="position:absolute;margin-left:7.95pt;margin-top:-4.8pt;width:507.4pt;height:3.6pt;z-index:4850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" fillcolor="#c0504d [3205]" strokecolor="#243f60 [1604]" strokeweight="2pt"/>
          </w:pict>
        </mc:Fallback>
      </mc:AlternateContent>
    </w:r>
    <w:proofErr w:type="spellStart"/>
    <w:r>
      <w:rPr>
        <w:color w:val="000000"/>
        <w:sz w:val="16"/>
        <w:szCs w:val="16"/>
      </w:rPr>
      <w:t>Copyright</w:t>
    </w:r>
    <w:proofErr w:type="spellEnd"/>
    <w:r>
      <w:rPr>
        <w:color w:val="000000"/>
        <w:sz w:val="16"/>
        <w:szCs w:val="16"/>
      </w:rPr>
      <w:t xml:space="preserve"> © Союз «</w:t>
    </w:r>
    <w:proofErr w:type="spellStart"/>
    <w:r>
      <w:rPr>
        <w:color w:val="000000"/>
        <w:sz w:val="16"/>
        <w:szCs w:val="16"/>
      </w:rPr>
      <w:t>Ворлдскиллс</w:t>
    </w:r>
    <w:proofErr w:type="spellEnd"/>
    <w:r>
      <w:rPr>
        <w:color w:val="000000"/>
        <w:sz w:val="16"/>
        <w:szCs w:val="16"/>
      </w:rPr>
      <w:t xml:space="preserve"> Россия» ЭКСПЛУАТАЦИЯ БЕСПИЛОТНЫХ АВИАЦИОННЫХ СИСТЕМ</w: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97472" behindDoc="0" locked="0" layoutInCell="1" hidden="0" allowOverlap="1" wp14:anchorId="0C8BEEE3" wp14:editId="6F583A14">
              <wp:simplePos x="0" y="0"/>
              <wp:positionH relativeFrom="column">
                <wp:posOffset>101601</wp:posOffset>
              </wp:positionH>
              <wp:positionV relativeFrom="paragraph">
                <wp:posOffset>-12699</wp:posOffset>
              </wp:positionV>
              <wp:extent cx="101600" cy="101600"/>
              <wp:effectExtent l="0" t="0" r="0" b="0"/>
              <wp:wrapNone/>
              <wp:docPr id="615" name="Прямая со стрелкой 6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660903" y="3780000"/>
                        <a:ext cx="537019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25400" cap="flat" cmpd="sng">
                        <a:solidFill>
                          <a:srgbClr val="B2A1C7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1447F74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615" o:spid="_x0000_s1026" type="#_x0000_t32" style="position:absolute;margin-left:8pt;margin-top:-1pt;width:8pt;height:8pt;z-index:4850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" filled="t" strokecolor="#b2a1c7" strokeweight="2pt">
              <v:stroke startarrowwidth="narrow" startarrowlength="short" endarrowwidth="narrow" endarrowlength="short"/>
            </v:shape>
          </w:pict>
        </mc:Fallback>
      </mc:AlternateContent>
    </w:r>
    <w:ins w:id="8" w:author="Егор Багрий" w:date="2021-12-14T20:35:00Z">
      <w:r w:rsidR="00FC4438" w:rsidRPr="00FC4438">
        <w:rPr>
          <w:color w:val="000000"/>
          <w:sz w:val="16"/>
          <w:szCs w:val="16"/>
          <w:rPrChange w:id="9" w:author="Егор Багрий" w:date="2021-12-14T20:35:00Z">
            <w:rPr>
              <w:color w:val="000000"/>
              <w:sz w:val="16"/>
              <w:szCs w:val="16"/>
              <w:lang w:val="en-US"/>
            </w:rPr>
          </w:rPrChange>
        </w:rPr>
        <w:t xml:space="preserve"> Краснодарский кр</w:t>
      </w:r>
      <w:r w:rsidR="00FC4438">
        <w:rPr>
          <w:color w:val="000000"/>
          <w:sz w:val="16"/>
          <w:szCs w:val="16"/>
        </w:rPr>
        <w:t xml:space="preserve">и </w:t>
      </w:r>
    </w:ins>
  </w:p>
  <w:p w14:paraId="2A5C4029" w14:textId="77777777" w:rsidR="009362A3" w:rsidRDefault="009362A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239BB" w14:textId="77777777" w:rsidR="008F00D5" w:rsidRDefault="0079131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82112" behindDoc="1" locked="0" layoutInCell="1" allowOverlap="1" wp14:anchorId="43C4D5B9" wp14:editId="7147E49C">
              <wp:simplePos x="0" y="0"/>
              <wp:positionH relativeFrom="page">
                <wp:posOffset>829310</wp:posOffset>
              </wp:positionH>
              <wp:positionV relativeFrom="page">
                <wp:posOffset>10407015</wp:posOffset>
              </wp:positionV>
              <wp:extent cx="101600" cy="101600"/>
              <wp:effectExtent l="12700" t="12700" r="0" b="0"/>
              <wp:wrapNone/>
              <wp:docPr id="286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01600" cy="1016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B2A1C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05C421" id="Line 68" o:spid="_x0000_s1026" style="position:absolute;z-index:-182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3pt,819.45pt" to="73.3pt,8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" strokecolor="#b2a1c7" strokeweight="2pt">
              <o:lock v:ext="edit" shapetype="f"/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83136" behindDoc="1" locked="0" layoutInCell="1" allowOverlap="1" wp14:anchorId="6E1A1CAB" wp14:editId="7ACAD0D1">
              <wp:simplePos x="0" y="0"/>
              <wp:positionH relativeFrom="page">
                <wp:posOffset>6924040</wp:posOffset>
              </wp:positionH>
              <wp:positionV relativeFrom="page">
                <wp:posOffset>10243185</wp:posOffset>
              </wp:positionV>
              <wp:extent cx="231140" cy="189865"/>
              <wp:effectExtent l="0" t="0" r="0" b="0"/>
              <wp:wrapNone/>
              <wp:docPr id="282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114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18E44F" w14:textId="77777777" w:rsidR="008F00D5" w:rsidRDefault="00393A30">
                          <w:pPr>
                            <w:spacing w:before="28"/>
                            <w:ind w:left="60"/>
                            <w:rPr>
                              <w:rFonts w:ascii="Georg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w w:val="1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25E7">
                            <w:rPr>
                              <w:rFonts w:ascii="Georgia"/>
                              <w:noProof/>
                              <w:w w:val="115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1A1CAB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37" type="#_x0000_t202" style="position:absolute;margin-left:545.2pt;margin-top:806.55pt;width:18.2pt;height:14.95pt;z-index:-182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" filled="f" stroked="f">
              <v:path arrowok="t"/>
              <v:textbox inset="0,0,0,0">
                <w:txbxContent>
                  <w:p w14:paraId="7918E44F" w14:textId="77777777" w:rsidR="008F00D5" w:rsidRDefault="00393A30">
                    <w:pPr>
                      <w:spacing w:before="28"/>
                      <w:ind w:left="60"/>
                      <w:rPr>
                        <w:rFonts w:ascii="Georgia"/>
                      </w:rPr>
                    </w:pPr>
                    <w:r>
                      <w:fldChar w:fldCharType="begin"/>
                    </w:r>
                    <w:r>
                      <w:rPr>
                        <w:rFonts w:ascii="Georgia"/>
                        <w:w w:val="1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25E7">
                      <w:rPr>
                        <w:rFonts w:ascii="Georgia"/>
                        <w:noProof/>
                        <w:w w:val="115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83648" behindDoc="1" locked="0" layoutInCell="1" allowOverlap="1" wp14:anchorId="51B9D624" wp14:editId="6158F26D">
              <wp:simplePos x="0" y="0"/>
              <wp:positionH relativeFrom="page">
                <wp:posOffset>713740</wp:posOffset>
              </wp:positionH>
              <wp:positionV relativeFrom="page">
                <wp:posOffset>10411460</wp:posOffset>
              </wp:positionV>
              <wp:extent cx="4775200" cy="137160"/>
              <wp:effectExtent l="0" t="0" r="0" b="0"/>
              <wp:wrapNone/>
              <wp:docPr id="280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77520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3D242" w14:textId="77777777" w:rsidR="008F00D5" w:rsidRDefault="00393A30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Copyright © Союз «Ворлдскиллс Россия» ЭКСПЛУАТАЦИЯ БЕСПИЛОТНЫХ АВИАЦИОННЫХ СИСТЕМ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B9D624" id="Text Box 65" o:spid="_x0000_s1038" type="#_x0000_t202" style="position:absolute;margin-left:56.2pt;margin-top:819.8pt;width:376pt;height:10.8pt;z-index:-18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" filled="f" stroked="f">
              <v:path arrowok="t"/>
              <v:textbox inset="0,0,0,0">
                <w:txbxContent>
                  <w:p w14:paraId="3103D242" w14:textId="77777777" w:rsidR="008F00D5" w:rsidRDefault="00393A30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Copyright © Союз «Ворлдскиллс Россия» ЭКСПЛУАТАЦИЯ БЕСПИЛОТНЫХ АВИАЦИОННЫХ СИСТЕМ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73D70" w14:textId="77777777" w:rsidR="008F00D5" w:rsidRDefault="0079131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89792" behindDoc="1" locked="0" layoutInCell="1" allowOverlap="1" wp14:anchorId="467D4A57" wp14:editId="4F99C0B9">
              <wp:simplePos x="0" y="0"/>
              <wp:positionH relativeFrom="page">
                <wp:posOffset>829310</wp:posOffset>
              </wp:positionH>
              <wp:positionV relativeFrom="page">
                <wp:posOffset>10407015</wp:posOffset>
              </wp:positionV>
              <wp:extent cx="101600" cy="101600"/>
              <wp:effectExtent l="12700" t="12700" r="0" b="0"/>
              <wp:wrapNone/>
              <wp:docPr id="256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01600" cy="1016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B2A1C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86261F" id="Line 53" o:spid="_x0000_s1026" style="position:absolute;z-index:-18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3pt,819.45pt" to="73.3pt,8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" strokecolor="#b2a1c7" strokeweight="2pt">
              <o:lock v:ext="edit" shapetype="f"/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90816" behindDoc="1" locked="0" layoutInCell="1" allowOverlap="1" wp14:anchorId="5883603B" wp14:editId="430FAE45">
              <wp:simplePos x="0" y="0"/>
              <wp:positionH relativeFrom="page">
                <wp:posOffset>6924040</wp:posOffset>
              </wp:positionH>
              <wp:positionV relativeFrom="page">
                <wp:posOffset>10243185</wp:posOffset>
              </wp:positionV>
              <wp:extent cx="231140" cy="189865"/>
              <wp:effectExtent l="0" t="0" r="0" b="0"/>
              <wp:wrapNone/>
              <wp:docPr id="25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114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D6ABAE" w14:textId="77777777" w:rsidR="008F00D5" w:rsidRDefault="00393A30">
                          <w:pPr>
                            <w:spacing w:before="28"/>
                            <w:ind w:left="60"/>
                            <w:rPr>
                              <w:rFonts w:ascii="Georg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25E7">
                            <w:rPr>
                              <w:rFonts w:ascii="Georgia"/>
                              <w:noProof/>
                              <w:w w:val="105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83603B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40" type="#_x0000_t202" style="position:absolute;margin-left:545.2pt;margin-top:806.55pt;width:18.2pt;height:14.95pt;z-index:-18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" filled="f" stroked="f">
              <v:path arrowok="t"/>
              <v:textbox inset="0,0,0,0">
                <w:txbxContent>
                  <w:p w14:paraId="2BD6ABAE" w14:textId="77777777" w:rsidR="008F00D5" w:rsidRDefault="00393A30">
                    <w:pPr>
                      <w:spacing w:before="28"/>
                      <w:ind w:left="60"/>
                      <w:rPr>
                        <w:rFonts w:ascii="Georgia"/>
                      </w:rPr>
                    </w:pPr>
                    <w:r>
                      <w:fldChar w:fldCharType="begin"/>
                    </w:r>
                    <w:r>
                      <w:rPr>
                        <w:rFonts w:ascii="Georgia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25E7">
                      <w:rPr>
                        <w:rFonts w:ascii="Georgia"/>
                        <w:noProof/>
                        <w:w w:val="105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91328" behindDoc="1" locked="0" layoutInCell="1" allowOverlap="1" wp14:anchorId="4B9D6A0D" wp14:editId="70FA5E85">
              <wp:simplePos x="0" y="0"/>
              <wp:positionH relativeFrom="page">
                <wp:posOffset>713740</wp:posOffset>
              </wp:positionH>
              <wp:positionV relativeFrom="page">
                <wp:posOffset>10411460</wp:posOffset>
              </wp:positionV>
              <wp:extent cx="4775200" cy="137160"/>
              <wp:effectExtent l="0" t="0" r="0" b="0"/>
              <wp:wrapNone/>
              <wp:docPr id="2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77520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C55317" w14:textId="77777777" w:rsidR="008F00D5" w:rsidRDefault="00393A30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Copyright © Союз «Ворлдскиллс Россия» ЭКСПЛУАТАЦИЯ БЕСПИЛОТНЫХ АВИАЦИОННЫХ СИСТЕМ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9D6A0D" id="Text Box 50" o:spid="_x0000_s1041" type="#_x0000_t202" style="position:absolute;margin-left:56.2pt;margin-top:819.8pt;width:376pt;height:10.8pt;z-index:-182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" filled="f" stroked="f">
              <v:path arrowok="t"/>
              <v:textbox inset="0,0,0,0">
                <w:txbxContent>
                  <w:p w14:paraId="37C55317" w14:textId="77777777" w:rsidR="008F00D5" w:rsidRDefault="00393A30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Copyright © Союз «Ворлдскиллс Россия» ЭКСПЛУАТАЦИЯ БЕСПИЛОТНЫХ АВИАЦИОННЫХ СИСТЕМ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659D5" w14:textId="77777777" w:rsidR="0022258D" w:rsidRDefault="0022258D">
      <w:r>
        <w:separator/>
      </w:r>
    </w:p>
  </w:footnote>
  <w:footnote w:type="continuationSeparator" w:id="0">
    <w:p w14:paraId="5DE70020" w14:textId="77777777" w:rsidR="0022258D" w:rsidRDefault="002225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63A5C" w14:textId="77777777" w:rsidR="009362A3" w:rsidRPr="007E1DF3" w:rsidRDefault="009362A3" w:rsidP="007E1DF3">
    <w:pPr>
      <w:pBdr>
        <w:top w:val="nil"/>
        <w:left w:val="nil"/>
        <w:bottom w:val="single" w:sz="4" w:space="1" w:color="622423"/>
        <w:right w:val="nil"/>
        <w:between w:val="nil"/>
      </w:pBdr>
      <w:spacing w:after="450"/>
      <w:jc w:val="center"/>
      <w:rPr>
        <w:rFonts w:asciiTheme="majorHAnsi" w:hAnsiTheme="majorHAnsi"/>
        <w:b/>
        <w:smallCaps/>
        <w:color w:val="000076"/>
        <w:sz w:val="20"/>
        <w:szCs w:val="20"/>
      </w:rPr>
    </w:pPr>
    <w:r w:rsidRPr="007E1DF3">
      <w:rPr>
        <w:rFonts w:asciiTheme="majorHAnsi" w:hAnsiTheme="majorHAnsi"/>
        <w:noProof/>
        <w:sz w:val="20"/>
        <w:szCs w:val="20"/>
        <w:lang w:eastAsia="ru-RU"/>
      </w:rPr>
      <w:drawing>
        <wp:anchor distT="114300" distB="114300" distL="114300" distR="114300" simplePos="0" relativeHeight="485095424" behindDoc="0" locked="0" layoutInCell="1" hidden="0" allowOverlap="1" wp14:anchorId="73E8E34B" wp14:editId="4864AF81">
          <wp:simplePos x="0" y="0"/>
          <wp:positionH relativeFrom="column">
            <wp:posOffset>6393589</wp:posOffset>
          </wp:positionH>
          <wp:positionV relativeFrom="paragraph">
            <wp:posOffset>-67962</wp:posOffset>
          </wp:positionV>
          <wp:extent cx="598170" cy="398780"/>
          <wp:effectExtent l="0" t="0" r="0" b="2540"/>
          <wp:wrapSquare wrapText="bothSides" distT="114300" distB="114300" distL="114300" distR="114300"/>
          <wp:docPr id="712" name="image4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8170" cy="39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1DF3">
      <w:rPr>
        <w:rFonts w:asciiTheme="majorHAnsi" w:hAnsiTheme="majorHAnsi"/>
        <w:b/>
        <w:smallCaps/>
        <w:color w:val="FF0000"/>
        <w:sz w:val="20"/>
        <w:szCs w:val="20"/>
      </w:rPr>
      <w:t>ЭБАС - ТИПОВОЕ КЗ РЧ 2021-2022</w:t>
    </w:r>
    <w:r w:rsidRPr="007E1DF3">
      <w:rPr>
        <w:rFonts w:asciiTheme="majorHAnsi" w:hAnsiTheme="majorHAnsi"/>
        <w:noProof/>
        <w:sz w:val="20"/>
        <w:szCs w:val="20"/>
        <w:lang w:eastAsia="ru-RU"/>
      </w:rPr>
      <mc:AlternateContent>
        <mc:Choice Requires="wps">
          <w:drawing>
            <wp:anchor distT="0" distB="0" distL="114300" distR="114300" simplePos="0" relativeHeight="485093376" behindDoc="0" locked="0" layoutInCell="1" hidden="0" allowOverlap="1" wp14:anchorId="59ADBA0F" wp14:editId="78C7B540">
              <wp:simplePos x="0" y="0"/>
              <wp:positionH relativeFrom="column">
                <wp:posOffset>101601</wp:posOffset>
              </wp:positionH>
              <wp:positionV relativeFrom="paragraph">
                <wp:posOffset>-12699</wp:posOffset>
              </wp:positionV>
              <wp:extent cx="101600" cy="101600"/>
              <wp:effectExtent l="0" t="0" r="0" b="0"/>
              <wp:wrapNone/>
              <wp:docPr id="616" name="Прямая со стрелкой 6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660903" y="3780000"/>
                        <a:ext cx="537019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25400" cap="flat" cmpd="sng">
                        <a:solidFill>
                          <a:srgbClr val="B2A1C7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7E83B7C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616" o:spid="_x0000_s1026" type="#_x0000_t32" style="position:absolute;margin-left:8pt;margin-top:-1pt;width:8pt;height:8pt;z-index:4850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" filled="t" strokecolor="#b2a1c7" strokeweight="2pt">
              <v:stroke startarrowwidth="narrow" startarrowlength="short" endarrowwidth="narrow" endarrowlength="short"/>
            </v:shape>
          </w:pict>
        </mc:Fallback>
      </mc:AlternateContent>
    </w:r>
    <w:r w:rsidRPr="007E1DF3">
      <w:rPr>
        <w:rFonts w:asciiTheme="majorHAnsi" w:eastAsia="TimesNewRomanPS" w:hAnsiTheme="majorHAnsi" w:cs="TimesNewRomanPS"/>
        <w:b/>
        <w:smallCaps/>
        <w:color w:val="632423"/>
        <w:sz w:val="20"/>
        <w:szCs w:val="20"/>
      </w:rPr>
      <w:t xml:space="preserve"> ОСНОВНЫЕ</w:t>
    </w:r>
    <w:r w:rsidRPr="007E1DF3">
      <w:rPr>
        <w:rFonts w:asciiTheme="majorHAnsi" w:eastAsia="TimesNewRomanPS" w:hAnsiTheme="majorHAnsi" w:cs="TimesNewRomanPS"/>
        <w:b/>
        <w:color w:val="632423"/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0C11F" w14:textId="77777777" w:rsidR="008F00D5" w:rsidRDefault="00393A30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5080064" behindDoc="1" locked="0" layoutInCell="1" allowOverlap="1" wp14:anchorId="26B8F346" wp14:editId="20598E63">
          <wp:simplePos x="0" y="0"/>
          <wp:positionH relativeFrom="page">
            <wp:posOffset>6491223</wp:posOffset>
          </wp:positionH>
          <wp:positionV relativeFrom="page">
            <wp:posOffset>118998</wp:posOffset>
          </wp:positionV>
          <wp:extent cx="598170" cy="398779"/>
          <wp:effectExtent l="0" t="0" r="0" b="0"/>
          <wp:wrapNone/>
          <wp:docPr id="18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8170" cy="3987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131A"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80576" behindDoc="1" locked="0" layoutInCell="1" allowOverlap="1" wp14:anchorId="26B82A28" wp14:editId="0236113C">
              <wp:simplePos x="0" y="0"/>
              <wp:positionH relativeFrom="page">
                <wp:posOffset>829310</wp:posOffset>
              </wp:positionH>
              <wp:positionV relativeFrom="page">
                <wp:posOffset>159385</wp:posOffset>
              </wp:positionV>
              <wp:extent cx="101600" cy="101600"/>
              <wp:effectExtent l="12700" t="12700" r="0" b="0"/>
              <wp:wrapNone/>
              <wp:docPr id="296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01600" cy="1016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B2A1C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5B0DEA" id="Line 73" o:spid="_x0000_s1026" style="position:absolute;z-index:-18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3pt,12.55pt" to="73.3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" strokecolor="#b2a1c7" strokeweight="2pt">
              <o:lock v:ext="edit" shapetype="f"/>
              <w10:wrap anchorx="page" anchory="page"/>
            </v:line>
          </w:pict>
        </mc:Fallback>
      </mc:AlternateContent>
    </w:r>
    <w:r w:rsidR="0079131A"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81600" behindDoc="1" locked="0" layoutInCell="1" allowOverlap="1" wp14:anchorId="6F3FCFF5" wp14:editId="7E19EDCD">
              <wp:simplePos x="0" y="0"/>
              <wp:positionH relativeFrom="page">
                <wp:posOffset>1852930</wp:posOffset>
              </wp:positionH>
              <wp:positionV relativeFrom="page">
                <wp:posOffset>160655</wp:posOffset>
              </wp:positionV>
              <wp:extent cx="3396615" cy="204470"/>
              <wp:effectExtent l="0" t="0" r="0" b="0"/>
              <wp:wrapNone/>
              <wp:docPr id="288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3966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FFA22" w14:textId="77777777" w:rsidR="008F00D5" w:rsidRDefault="00393A30">
                          <w:pPr>
                            <w:spacing w:before="2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0000"/>
                              <w:sz w:val="24"/>
                            </w:rPr>
                            <w:t>ТИПОВОЕ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0000"/>
                              <w:spacing w:val="-2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0000"/>
                              <w:sz w:val="24"/>
                            </w:rPr>
                            <w:t>КЗ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0000"/>
                              <w:spacing w:val="-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0000"/>
                              <w:sz w:val="24"/>
                            </w:rPr>
                            <w:t>РЧ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0000"/>
                              <w:spacing w:val="-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0000"/>
                              <w:sz w:val="24"/>
                            </w:rPr>
                            <w:t>2021-2022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0000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32423"/>
                              <w:sz w:val="20"/>
                            </w:rPr>
                            <w:t>ОСНОВНЫЕ</w:t>
                          </w:r>
                          <w:r>
                            <w:rPr>
                              <w:b/>
                              <w:color w:val="632423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32423"/>
                              <w:sz w:val="20"/>
                            </w:rPr>
                            <w:t>16-22</w:t>
                          </w:r>
                          <w:r>
                            <w:rPr>
                              <w:b/>
                              <w:color w:val="632423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32423"/>
                              <w:sz w:val="20"/>
                            </w:rPr>
                            <w:t>года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3FCFF5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36" type="#_x0000_t202" style="position:absolute;margin-left:145.9pt;margin-top:12.65pt;width:267.45pt;height:16.1pt;z-index:-18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" filled="f" stroked="f">
              <v:path arrowok="t"/>
              <v:textbox inset="0,0,0,0">
                <w:txbxContent>
                  <w:p w14:paraId="5F8FFA22" w14:textId="77777777" w:rsidR="008F00D5" w:rsidRDefault="00393A30">
                    <w:pPr>
                      <w:spacing w:before="2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FF0000"/>
                        <w:sz w:val="24"/>
                      </w:rPr>
                      <w:t>ТИПОВОЕ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z w:val="24"/>
                      </w:rPr>
                      <w:t>КЗ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z w:val="24"/>
                      </w:rPr>
                      <w:t>РЧ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z w:val="24"/>
                      </w:rPr>
                      <w:t>2021-2022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2423"/>
                        <w:sz w:val="20"/>
                      </w:rPr>
                      <w:t>ОСНОВНЫЕ</w:t>
                    </w:r>
                    <w:r>
                      <w:rPr>
                        <w:b/>
                        <w:color w:val="632423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2423"/>
                        <w:sz w:val="20"/>
                      </w:rPr>
                      <w:t>16-22</w:t>
                    </w:r>
                    <w:r>
                      <w:rPr>
                        <w:b/>
                        <w:color w:val="632423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2423"/>
                        <w:sz w:val="20"/>
                      </w:rPr>
                      <w:t>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D98CF" w14:textId="77777777" w:rsidR="008F00D5" w:rsidRDefault="00393A30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5087744" behindDoc="1" locked="0" layoutInCell="1" allowOverlap="1" wp14:anchorId="2C592726" wp14:editId="733FB7B1">
          <wp:simplePos x="0" y="0"/>
          <wp:positionH relativeFrom="page">
            <wp:posOffset>6491223</wp:posOffset>
          </wp:positionH>
          <wp:positionV relativeFrom="page">
            <wp:posOffset>118998</wp:posOffset>
          </wp:positionV>
          <wp:extent cx="598170" cy="398779"/>
          <wp:effectExtent l="0" t="0" r="0" b="0"/>
          <wp:wrapNone/>
          <wp:docPr id="35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8170" cy="3987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131A"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88256" behindDoc="1" locked="0" layoutInCell="1" allowOverlap="1" wp14:anchorId="6E76E7CD" wp14:editId="62A78FE4">
              <wp:simplePos x="0" y="0"/>
              <wp:positionH relativeFrom="page">
                <wp:posOffset>829310</wp:posOffset>
              </wp:positionH>
              <wp:positionV relativeFrom="page">
                <wp:posOffset>159385</wp:posOffset>
              </wp:positionV>
              <wp:extent cx="101600" cy="101600"/>
              <wp:effectExtent l="12700" t="12700" r="0" b="0"/>
              <wp:wrapNone/>
              <wp:docPr id="266" name="Lin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01600" cy="1016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B2A1C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6A8AB9" id="Line 58" o:spid="_x0000_s1026" style="position:absolute;z-index:-182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3pt,12.55pt" to="73.3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" strokecolor="#b2a1c7" strokeweight="2pt">
              <o:lock v:ext="edit" shapetype="f"/>
              <w10:wrap anchorx="page" anchory="page"/>
            </v:line>
          </w:pict>
        </mc:Fallback>
      </mc:AlternateContent>
    </w:r>
    <w:r w:rsidR="0079131A"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89280" behindDoc="1" locked="0" layoutInCell="1" allowOverlap="1" wp14:anchorId="514817BC" wp14:editId="55C37571">
              <wp:simplePos x="0" y="0"/>
              <wp:positionH relativeFrom="page">
                <wp:posOffset>1852930</wp:posOffset>
              </wp:positionH>
              <wp:positionV relativeFrom="page">
                <wp:posOffset>160655</wp:posOffset>
              </wp:positionV>
              <wp:extent cx="3396615" cy="204470"/>
              <wp:effectExtent l="0" t="0" r="0" b="0"/>
              <wp:wrapNone/>
              <wp:docPr id="25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3966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2880E8" w14:textId="77777777" w:rsidR="008F00D5" w:rsidRDefault="00393A30">
                          <w:pPr>
                            <w:spacing w:before="2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0000"/>
                              <w:sz w:val="24"/>
                            </w:rPr>
                            <w:t>ТИПОВОЕ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0000"/>
                              <w:spacing w:val="-2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0000"/>
                              <w:sz w:val="24"/>
                            </w:rPr>
                            <w:t>КЗ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0000"/>
                              <w:spacing w:val="-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0000"/>
                              <w:sz w:val="24"/>
                            </w:rPr>
                            <w:t>РЧ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0000"/>
                              <w:spacing w:val="-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0000"/>
                              <w:sz w:val="24"/>
                            </w:rPr>
                            <w:t>2021-2022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0000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32423"/>
                              <w:sz w:val="20"/>
                            </w:rPr>
                            <w:t>ОСНОВНЫЕ</w:t>
                          </w:r>
                          <w:r>
                            <w:rPr>
                              <w:b/>
                              <w:color w:val="632423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32423"/>
                              <w:sz w:val="20"/>
                            </w:rPr>
                            <w:t>16-22</w:t>
                          </w:r>
                          <w:r>
                            <w:rPr>
                              <w:b/>
                              <w:color w:val="632423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32423"/>
                              <w:sz w:val="20"/>
                            </w:rPr>
                            <w:t>года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4817BC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9" type="#_x0000_t202" style="position:absolute;margin-left:145.9pt;margin-top:12.65pt;width:267.45pt;height:16.1pt;z-index:-182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" filled="f" stroked="f">
              <v:path arrowok="t"/>
              <v:textbox inset="0,0,0,0">
                <w:txbxContent>
                  <w:p w14:paraId="4A2880E8" w14:textId="77777777" w:rsidR="008F00D5" w:rsidRDefault="00393A30">
                    <w:pPr>
                      <w:spacing w:before="2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FF0000"/>
                        <w:sz w:val="24"/>
                      </w:rPr>
                      <w:t>ТИПОВОЕ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z w:val="24"/>
                      </w:rPr>
                      <w:t>КЗ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z w:val="24"/>
                      </w:rPr>
                      <w:t>РЧ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z w:val="24"/>
                      </w:rPr>
                      <w:t>2021-2022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2423"/>
                        <w:sz w:val="20"/>
                      </w:rPr>
                      <w:t>ОСНОВНЫЕ</w:t>
                    </w:r>
                    <w:r>
                      <w:rPr>
                        <w:b/>
                        <w:color w:val="632423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2423"/>
                        <w:sz w:val="20"/>
                      </w:rPr>
                      <w:t>16-22</w:t>
                    </w:r>
                    <w:r>
                      <w:rPr>
                        <w:b/>
                        <w:color w:val="632423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2423"/>
                        <w:sz w:val="20"/>
                      </w:rPr>
                      <w:t>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01A2B"/>
    <w:multiLevelType w:val="hybridMultilevel"/>
    <w:tmpl w:val="1CC28892"/>
    <w:lvl w:ilvl="0" w:tplc="DD8E54F2">
      <w:numFmt w:val="bullet"/>
      <w:lvlText w:val="•"/>
      <w:lvlJc w:val="left"/>
      <w:pPr>
        <w:ind w:left="839" w:hanging="360"/>
      </w:pPr>
      <w:rPr>
        <w:rFonts w:ascii="Arial" w:eastAsia="Arial" w:hAnsi="Arial" w:cs="Arial" w:hint="default"/>
        <w:color w:val="0070C0"/>
        <w:w w:val="99"/>
        <w:sz w:val="28"/>
        <w:szCs w:val="28"/>
        <w:lang w:val="ru-RU" w:eastAsia="en-US" w:bidi="ar-SA"/>
      </w:rPr>
    </w:lvl>
    <w:lvl w:ilvl="1" w:tplc="3D1231EA">
      <w:numFmt w:val="bullet"/>
      <w:lvlText w:val="•"/>
      <w:lvlJc w:val="left"/>
      <w:pPr>
        <w:ind w:left="1138" w:hanging="360"/>
      </w:pPr>
      <w:rPr>
        <w:rFonts w:hint="default"/>
        <w:lang w:val="ru-RU" w:eastAsia="en-US" w:bidi="ar-SA"/>
      </w:rPr>
    </w:lvl>
    <w:lvl w:ilvl="2" w:tplc="312827D2">
      <w:numFmt w:val="bullet"/>
      <w:lvlText w:val="•"/>
      <w:lvlJc w:val="left"/>
      <w:pPr>
        <w:ind w:left="1436" w:hanging="360"/>
      </w:pPr>
      <w:rPr>
        <w:rFonts w:hint="default"/>
        <w:lang w:val="ru-RU" w:eastAsia="en-US" w:bidi="ar-SA"/>
      </w:rPr>
    </w:lvl>
    <w:lvl w:ilvl="3" w:tplc="ECCE619E">
      <w:numFmt w:val="bullet"/>
      <w:lvlText w:val="•"/>
      <w:lvlJc w:val="left"/>
      <w:pPr>
        <w:ind w:left="1734" w:hanging="360"/>
      </w:pPr>
      <w:rPr>
        <w:rFonts w:hint="default"/>
        <w:lang w:val="ru-RU" w:eastAsia="en-US" w:bidi="ar-SA"/>
      </w:rPr>
    </w:lvl>
    <w:lvl w:ilvl="4" w:tplc="5ACA64B6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5" w:tplc="07689EA4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6" w:tplc="94C27B96">
      <w:numFmt w:val="bullet"/>
      <w:lvlText w:val="•"/>
      <w:lvlJc w:val="left"/>
      <w:pPr>
        <w:ind w:left="2628" w:hanging="360"/>
      </w:pPr>
      <w:rPr>
        <w:rFonts w:hint="default"/>
        <w:lang w:val="ru-RU" w:eastAsia="en-US" w:bidi="ar-SA"/>
      </w:rPr>
    </w:lvl>
    <w:lvl w:ilvl="7" w:tplc="94643A24">
      <w:numFmt w:val="bullet"/>
      <w:lvlText w:val="•"/>
      <w:lvlJc w:val="left"/>
      <w:pPr>
        <w:ind w:left="2926" w:hanging="360"/>
      </w:pPr>
      <w:rPr>
        <w:rFonts w:hint="default"/>
        <w:lang w:val="ru-RU" w:eastAsia="en-US" w:bidi="ar-SA"/>
      </w:rPr>
    </w:lvl>
    <w:lvl w:ilvl="8" w:tplc="FEBE647C">
      <w:numFmt w:val="bullet"/>
      <w:lvlText w:val="•"/>
      <w:lvlJc w:val="left"/>
      <w:pPr>
        <w:ind w:left="322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6576C17"/>
    <w:multiLevelType w:val="hybridMultilevel"/>
    <w:tmpl w:val="F454D74E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92910"/>
    <w:multiLevelType w:val="hybridMultilevel"/>
    <w:tmpl w:val="F740EB9A"/>
    <w:lvl w:ilvl="0" w:tplc="2494847A">
      <w:numFmt w:val="bullet"/>
      <w:lvlText w:val="•"/>
      <w:lvlJc w:val="left"/>
      <w:pPr>
        <w:ind w:left="291" w:hanging="219"/>
      </w:pPr>
      <w:rPr>
        <w:rFonts w:ascii="Arial" w:eastAsia="Arial" w:hAnsi="Arial" w:cs="Arial" w:hint="default"/>
        <w:color w:val="8064A2"/>
        <w:spacing w:val="-1"/>
        <w:w w:val="100"/>
        <w:sz w:val="24"/>
        <w:szCs w:val="24"/>
        <w:lang w:val="ru-RU" w:eastAsia="en-US" w:bidi="ar-SA"/>
      </w:rPr>
    </w:lvl>
    <w:lvl w:ilvl="1" w:tplc="DD2A39FE">
      <w:numFmt w:val="bullet"/>
      <w:lvlText w:val="•"/>
      <w:lvlJc w:val="left"/>
      <w:pPr>
        <w:ind w:left="849" w:hanging="219"/>
      </w:pPr>
      <w:rPr>
        <w:rFonts w:hint="default"/>
        <w:lang w:val="ru-RU" w:eastAsia="en-US" w:bidi="ar-SA"/>
      </w:rPr>
    </w:lvl>
    <w:lvl w:ilvl="2" w:tplc="1E18F4E0">
      <w:numFmt w:val="bullet"/>
      <w:lvlText w:val="•"/>
      <w:lvlJc w:val="left"/>
      <w:pPr>
        <w:ind w:left="1399" w:hanging="219"/>
      </w:pPr>
      <w:rPr>
        <w:rFonts w:hint="default"/>
        <w:lang w:val="ru-RU" w:eastAsia="en-US" w:bidi="ar-SA"/>
      </w:rPr>
    </w:lvl>
    <w:lvl w:ilvl="3" w:tplc="BFC20448">
      <w:numFmt w:val="bullet"/>
      <w:lvlText w:val="•"/>
      <w:lvlJc w:val="left"/>
      <w:pPr>
        <w:ind w:left="1949" w:hanging="219"/>
      </w:pPr>
      <w:rPr>
        <w:rFonts w:hint="default"/>
        <w:lang w:val="ru-RU" w:eastAsia="en-US" w:bidi="ar-SA"/>
      </w:rPr>
    </w:lvl>
    <w:lvl w:ilvl="4" w:tplc="A0C40E5A">
      <w:numFmt w:val="bullet"/>
      <w:lvlText w:val="•"/>
      <w:lvlJc w:val="left"/>
      <w:pPr>
        <w:ind w:left="2499" w:hanging="219"/>
      </w:pPr>
      <w:rPr>
        <w:rFonts w:hint="default"/>
        <w:lang w:val="ru-RU" w:eastAsia="en-US" w:bidi="ar-SA"/>
      </w:rPr>
    </w:lvl>
    <w:lvl w:ilvl="5" w:tplc="0184970E">
      <w:numFmt w:val="bullet"/>
      <w:lvlText w:val="•"/>
      <w:lvlJc w:val="left"/>
      <w:pPr>
        <w:ind w:left="3049" w:hanging="219"/>
      </w:pPr>
      <w:rPr>
        <w:rFonts w:hint="default"/>
        <w:lang w:val="ru-RU" w:eastAsia="en-US" w:bidi="ar-SA"/>
      </w:rPr>
    </w:lvl>
    <w:lvl w:ilvl="6" w:tplc="79BE082C">
      <w:numFmt w:val="bullet"/>
      <w:lvlText w:val="•"/>
      <w:lvlJc w:val="left"/>
      <w:pPr>
        <w:ind w:left="3598" w:hanging="219"/>
      </w:pPr>
      <w:rPr>
        <w:rFonts w:hint="default"/>
        <w:lang w:val="ru-RU" w:eastAsia="en-US" w:bidi="ar-SA"/>
      </w:rPr>
    </w:lvl>
    <w:lvl w:ilvl="7" w:tplc="F708AE88">
      <w:numFmt w:val="bullet"/>
      <w:lvlText w:val="•"/>
      <w:lvlJc w:val="left"/>
      <w:pPr>
        <w:ind w:left="4148" w:hanging="219"/>
      </w:pPr>
      <w:rPr>
        <w:rFonts w:hint="default"/>
        <w:lang w:val="ru-RU" w:eastAsia="en-US" w:bidi="ar-SA"/>
      </w:rPr>
    </w:lvl>
    <w:lvl w:ilvl="8" w:tplc="4DD2D5B2">
      <w:numFmt w:val="bullet"/>
      <w:lvlText w:val="•"/>
      <w:lvlJc w:val="left"/>
      <w:pPr>
        <w:ind w:left="4698" w:hanging="219"/>
      </w:pPr>
      <w:rPr>
        <w:rFonts w:hint="default"/>
        <w:lang w:val="ru-RU" w:eastAsia="en-US" w:bidi="ar-SA"/>
      </w:rPr>
    </w:lvl>
  </w:abstractNum>
  <w:abstractNum w:abstractNumId="3" w15:restartNumberingAfterBreak="0">
    <w:nsid w:val="0CFF3C83"/>
    <w:multiLevelType w:val="hybridMultilevel"/>
    <w:tmpl w:val="538ED24E"/>
    <w:lvl w:ilvl="0" w:tplc="B442C5DE">
      <w:numFmt w:val="bullet"/>
      <w:lvlText w:val="•"/>
      <w:lvlJc w:val="left"/>
      <w:pPr>
        <w:ind w:left="820" w:hanging="360"/>
      </w:pPr>
      <w:rPr>
        <w:rFonts w:ascii="Arial" w:eastAsia="Arial" w:hAnsi="Arial" w:cs="Arial" w:hint="default"/>
        <w:color w:val="0070C0"/>
        <w:spacing w:val="-1"/>
        <w:w w:val="100"/>
        <w:sz w:val="24"/>
        <w:szCs w:val="24"/>
        <w:lang w:val="ru-RU" w:eastAsia="en-US" w:bidi="ar-SA"/>
      </w:rPr>
    </w:lvl>
    <w:lvl w:ilvl="1" w:tplc="47808D66">
      <w:numFmt w:val="bullet"/>
      <w:lvlText w:val="•"/>
      <w:lvlJc w:val="left"/>
      <w:pPr>
        <w:ind w:left="1487" w:hanging="360"/>
      </w:pPr>
      <w:rPr>
        <w:rFonts w:hint="default"/>
        <w:lang w:val="ru-RU" w:eastAsia="en-US" w:bidi="ar-SA"/>
      </w:rPr>
    </w:lvl>
    <w:lvl w:ilvl="2" w:tplc="1F00BC30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08086186">
      <w:numFmt w:val="bullet"/>
      <w:lvlText w:val="•"/>
      <w:lvlJc w:val="left"/>
      <w:pPr>
        <w:ind w:left="2822" w:hanging="360"/>
      </w:pPr>
      <w:rPr>
        <w:rFonts w:hint="default"/>
        <w:lang w:val="ru-RU" w:eastAsia="en-US" w:bidi="ar-SA"/>
      </w:rPr>
    </w:lvl>
    <w:lvl w:ilvl="4" w:tplc="EF7C2FF8">
      <w:numFmt w:val="bullet"/>
      <w:lvlText w:val="•"/>
      <w:lvlJc w:val="left"/>
      <w:pPr>
        <w:ind w:left="3489" w:hanging="360"/>
      </w:pPr>
      <w:rPr>
        <w:rFonts w:hint="default"/>
        <w:lang w:val="ru-RU" w:eastAsia="en-US" w:bidi="ar-SA"/>
      </w:rPr>
    </w:lvl>
    <w:lvl w:ilvl="5" w:tplc="BDA87486">
      <w:numFmt w:val="bullet"/>
      <w:lvlText w:val="•"/>
      <w:lvlJc w:val="left"/>
      <w:pPr>
        <w:ind w:left="4157" w:hanging="360"/>
      </w:pPr>
      <w:rPr>
        <w:rFonts w:hint="default"/>
        <w:lang w:val="ru-RU" w:eastAsia="en-US" w:bidi="ar-SA"/>
      </w:rPr>
    </w:lvl>
    <w:lvl w:ilvl="6" w:tplc="AC640302">
      <w:numFmt w:val="bullet"/>
      <w:lvlText w:val="•"/>
      <w:lvlJc w:val="left"/>
      <w:pPr>
        <w:ind w:left="4824" w:hanging="360"/>
      </w:pPr>
      <w:rPr>
        <w:rFonts w:hint="default"/>
        <w:lang w:val="ru-RU" w:eastAsia="en-US" w:bidi="ar-SA"/>
      </w:rPr>
    </w:lvl>
    <w:lvl w:ilvl="7" w:tplc="ADDC4CFA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  <w:lvl w:ilvl="8" w:tplc="9C529306">
      <w:numFmt w:val="bullet"/>
      <w:lvlText w:val="•"/>
      <w:lvlJc w:val="left"/>
      <w:pPr>
        <w:ind w:left="615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E1D2A84"/>
    <w:multiLevelType w:val="hybridMultilevel"/>
    <w:tmpl w:val="670EF9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52ABD"/>
    <w:multiLevelType w:val="hybridMultilevel"/>
    <w:tmpl w:val="BDC4A222"/>
    <w:lvl w:ilvl="0" w:tplc="A4EEEB0A">
      <w:start w:val="1"/>
      <w:numFmt w:val="decimal"/>
      <w:lvlText w:val="%1."/>
      <w:lvlJc w:val="left"/>
      <w:pPr>
        <w:ind w:left="1069" w:hanging="242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9DFEA066">
      <w:numFmt w:val="bullet"/>
      <w:lvlText w:val="•"/>
      <w:lvlJc w:val="left"/>
      <w:pPr>
        <w:ind w:left="2056" w:hanging="242"/>
      </w:pPr>
      <w:rPr>
        <w:rFonts w:hint="default"/>
        <w:lang w:val="ru-RU" w:eastAsia="en-US" w:bidi="ar-SA"/>
      </w:rPr>
    </w:lvl>
    <w:lvl w:ilvl="2" w:tplc="D1484860">
      <w:numFmt w:val="bullet"/>
      <w:lvlText w:val="•"/>
      <w:lvlJc w:val="left"/>
      <w:pPr>
        <w:ind w:left="3052" w:hanging="242"/>
      </w:pPr>
      <w:rPr>
        <w:rFonts w:hint="default"/>
        <w:lang w:val="ru-RU" w:eastAsia="en-US" w:bidi="ar-SA"/>
      </w:rPr>
    </w:lvl>
    <w:lvl w:ilvl="3" w:tplc="1D328A5C">
      <w:numFmt w:val="bullet"/>
      <w:lvlText w:val="•"/>
      <w:lvlJc w:val="left"/>
      <w:pPr>
        <w:ind w:left="4048" w:hanging="242"/>
      </w:pPr>
      <w:rPr>
        <w:rFonts w:hint="default"/>
        <w:lang w:val="ru-RU" w:eastAsia="en-US" w:bidi="ar-SA"/>
      </w:rPr>
    </w:lvl>
    <w:lvl w:ilvl="4" w:tplc="4FEC8F80">
      <w:numFmt w:val="bullet"/>
      <w:lvlText w:val="•"/>
      <w:lvlJc w:val="left"/>
      <w:pPr>
        <w:ind w:left="5044" w:hanging="242"/>
      </w:pPr>
      <w:rPr>
        <w:rFonts w:hint="default"/>
        <w:lang w:val="ru-RU" w:eastAsia="en-US" w:bidi="ar-SA"/>
      </w:rPr>
    </w:lvl>
    <w:lvl w:ilvl="5" w:tplc="C44E622A">
      <w:numFmt w:val="bullet"/>
      <w:lvlText w:val="•"/>
      <w:lvlJc w:val="left"/>
      <w:pPr>
        <w:ind w:left="6040" w:hanging="242"/>
      </w:pPr>
      <w:rPr>
        <w:rFonts w:hint="default"/>
        <w:lang w:val="ru-RU" w:eastAsia="en-US" w:bidi="ar-SA"/>
      </w:rPr>
    </w:lvl>
    <w:lvl w:ilvl="6" w:tplc="84E0FEB0">
      <w:numFmt w:val="bullet"/>
      <w:lvlText w:val="•"/>
      <w:lvlJc w:val="left"/>
      <w:pPr>
        <w:ind w:left="7036" w:hanging="242"/>
      </w:pPr>
      <w:rPr>
        <w:rFonts w:hint="default"/>
        <w:lang w:val="ru-RU" w:eastAsia="en-US" w:bidi="ar-SA"/>
      </w:rPr>
    </w:lvl>
    <w:lvl w:ilvl="7" w:tplc="49FA8A4C">
      <w:numFmt w:val="bullet"/>
      <w:lvlText w:val="•"/>
      <w:lvlJc w:val="left"/>
      <w:pPr>
        <w:ind w:left="8032" w:hanging="242"/>
      </w:pPr>
      <w:rPr>
        <w:rFonts w:hint="default"/>
        <w:lang w:val="ru-RU" w:eastAsia="en-US" w:bidi="ar-SA"/>
      </w:rPr>
    </w:lvl>
    <w:lvl w:ilvl="8" w:tplc="F89877D6">
      <w:numFmt w:val="bullet"/>
      <w:lvlText w:val="•"/>
      <w:lvlJc w:val="left"/>
      <w:pPr>
        <w:ind w:left="9028" w:hanging="242"/>
      </w:pPr>
      <w:rPr>
        <w:rFonts w:hint="default"/>
        <w:lang w:val="ru-RU" w:eastAsia="en-US" w:bidi="ar-SA"/>
      </w:rPr>
    </w:lvl>
  </w:abstractNum>
  <w:abstractNum w:abstractNumId="6" w15:restartNumberingAfterBreak="0">
    <w:nsid w:val="11EF3192"/>
    <w:multiLevelType w:val="hybridMultilevel"/>
    <w:tmpl w:val="B404A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B6C2A"/>
    <w:multiLevelType w:val="hybridMultilevel"/>
    <w:tmpl w:val="8B025B26"/>
    <w:lvl w:ilvl="0" w:tplc="148699AE">
      <w:numFmt w:val="bullet"/>
      <w:lvlText w:val="•"/>
      <w:lvlJc w:val="left"/>
      <w:pPr>
        <w:ind w:left="1395" w:hanging="284"/>
      </w:pPr>
      <w:rPr>
        <w:rFonts w:hint="default"/>
        <w:w w:val="99"/>
        <w:lang w:val="ru-RU" w:eastAsia="en-US" w:bidi="ar-SA"/>
      </w:rPr>
    </w:lvl>
    <w:lvl w:ilvl="1" w:tplc="3DC6540E">
      <w:numFmt w:val="bullet"/>
      <w:lvlText w:val="•"/>
      <w:lvlJc w:val="left"/>
      <w:pPr>
        <w:ind w:left="2362" w:hanging="284"/>
      </w:pPr>
      <w:rPr>
        <w:rFonts w:hint="default"/>
        <w:lang w:val="ru-RU" w:eastAsia="en-US" w:bidi="ar-SA"/>
      </w:rPr>
    </w:lvl>
    <w:lvl w:ilvl="2" w:tplc="18E08C48">
      <w:numFmt w:val="bullet"/>
      <w:lvlText w:val="•"/>
      <w:lvlJc w:val="left"/>
      <w:pPr>
        <w:ind w:left="3324" w:hanging="284"/>
      </w:pPr>
      <w:rPr>
        <w:rFonts w:hint="default"/>
        <w:lang w:val="ru-RU" w:eastAsia="en-US" w:bidi="ar-SA"/>
      </w:rPr>
    </w:lvl>
    <w:lvl w:ilvl="3" w:tplc="2E76C98E">
      <w:numFmt w:val="bullet"/>
      <w:lvlText w:val="•"/>
      <w:lvlJc w:val="left"/>
      <w:pPr>
        <w:ind w:left="4286" w:hanging="284"/>
      </w:pPr>
      <w:rPr>
        <w:rFonts w:hint="default"/>
        <w:lang w:val="ru-RU" w:eastAsia="en-US" w:bidi="ar-SA"/>
      </w:rPr>
    </w:lvl>
    <w:lvl w:ilvl="4" w:tplc="D0B66BEC">
      <w:numFmt w:val="bullet"/>
      <w:lvlText w:val="•"/>
      <w:lvlJc w:val="left"/>
      <w:pPr>
        <w:ind w:left="5248" w:hanging="284"/>
      </w:pPr>
      <w:rPr>
        <w:rFonts w:hint="default"/>
        <w:lang w:val="ru-RU" w:eastAsia="en-US" w:bidi="ar-SA"/>
      </w:rPr>
    </w:lvl>
    <w:lvl w:ilvl="5" w:tplc="C4E40DB4">
      <w:numFmt w:val="bullet"/>
      <w:lvlText w:val="•"/>
      <w:lvlJc w:val="left"/>
      <w:pPr>
        <w:ind w:left="6210" w:hanging="284"/>
      </w:pPr>
      <w:rPr>
        <w:rFonts w:hint="default"/>
        <w:lang w:val="ru-RU" w:eastAsia="en-US" w:bidi="ar-SA"/>
      </w:rPr>
    </w:lvl>
    <w:lvl w:ilvl="6" w:tplc="19C277E4">
      <w:numFmt w:val="bullet"/>
      <w:lvlText w:val="•"/>
      <w:lvlJc w:val="left"/>
      <w:pPr>
        <w:ind w:left="7172" w:hanging="284"/>
      </w:pPr>
      <w:rPr>
        <w:rFonts w:hint="default"/>
        <w:lang w:val="ru-RU" w:eastAsia="en-US" w:bidi="ar-SA"/>
      </w:rPr>
    </w:lvl>
    <w:lvl w:ilvl="7" w:tplc="C3C61DDC">
      <w:numFmt w:val="bullet"/>
      <w:lvlText w:val="•"/>
      <w:lvlJc w:val="left"/>
      <w:pPr>
        <w:ind w:left="8134" w:hanging="284"/>
      </w:pPr>
      <w:rPr>
        <w:rFonts w:hint="default"/>
        <w:lang w:val="ru-RU" w:eastAsia="en-US" w:bidi="ar-SA"/>
      </w:rPr>
    </w:lvl>
    <w:lvl w:ilvl="8" w:tplc="C2083CBC">
      <w:numFmt w:val="bullet"/>
      <w:lvlText w:val="•"/>
      <w:lvlJc w:val="left"/>
      <w:pPr>
        <w:ind w:left="9096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1C21629D"/>
    <w:multiLevelType w:val="hybridMultilevel"/>
    <w:tmpl w:val="C12C5A82"/>
    <w:lvl w:ilvl="0" w:tplc="FEBAC07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6E0CE7"/>
    <w:multiLevelType w:val="hybridMultilevel"/>
    <w:tmpl w:val="56BE30B6"/>
    <w:lvl w:ilvl="0" w:tplc="001CB186">
      <w:numFmt w:val="bullet"/>
      <w:lvlText w:val="•"/>
      <w:lvlJc w:val="left"/>
      <w:pPr>
        <w:ind w:left="1080" w:hanging="360"/>
      </w:pPr>
      <w:rPr>
        <w:rFonts w:hint="default"/>
        <w:w w:val="99"/>
        <w:lang w:val="ru-RU" w:eastAsia="en-US" w:bidi="ar-SA"/>
      </w:rPr>
    </w:lvl>
    <w:lvl w:ilvl="1" w:tplc="EAB479A2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2" w:tplc="9E5EF72C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3" w:tplc="119018F2">
      <w:numFmt w:val="bullet"/>
      <w:lvlText w:val="•"/>
      <w:lvlJc w:val="left"/>
      <w:pPr>
        <w:ind w:left="3788" w:hanging="360"/>
      </w:pPr>
      <w:rPr>
        <w:rFonts w:hint="default"/>
        <w:lang w:val="ru-RU" w:eastAsia="en-US" w:bidi="ar-SA"/>
      </w:rPr>
    </w:lvl>
    <w:lvl w:ilvl="4" w:tplc="411AE2DA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790C1F4E">
      <w:numFmt w:val="bullet"/>
      <w:lvlText w:val="•"/>
      <w:lvlJc w:val="left"/>
      <w:pPr>
        <w:ind w:left="5596" w:hanging="360"/>
      </w:pPr>
      <w:rPr>
        <w:rFonts w:hint="default"/>
        <w:lang w:val="ru-RU" w:eastAsia="en-US" w:bidi="ar-SA"/>
      </w:rPr>
    </w:lvl>
    <w:lvl w:ilvl="6" w:tplc="60C871DA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7" w:tplc="191800A0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8" w:tplc="70784EDA">
      <w:numFmt w:val="bullet"/>
      <w:lvlText w:val="•"/>
      <w:lvlJc w:val="left"/>
      <w:pPr>
        <w:ind w:left="8308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0C314E2"/>
    <w:multiLevelType w:val="hybridMultilevel"/>
    <w:tmpl w:val="9288E956"/>
    <w:lvl w:ilvl="0" w:tplc="2C786420">
      <w:numFmt w:val="bullet"/>
      <w:lvlText w:val="•"/>
      <w:lvlJc w:val="left"/>
      <w:pPr>
        <w:ind w:left="394" w:hanging="360"/>
      </w:pPr>
      <w:rPr>
        <w:rFonts w:ascii="Arial" w:eastAsia="Arial" w:hAnsi="Arial" w:cs="Arial" w:hint="default"/>
        <w:color w:val="0070C0"/>
        <w:w w:val="99"/>
        <w:sz w:val="28"/>
        <w:szCs w:val="28"/>
        <w:lang w:val="ru-RU" w:eastAsia="en-US" w:bidi="ar-SA"/>
      </w:rPr>
    </w:lvl>
    <w:lvl w:ilvl="1" w:tplc="B6488C10">
      <w:numFmt w:val="bullet"/>
      <w:lvlText w:val="•"/>
      <w:lvlJc w:val="left"/>
      <w:pPr>
        <w:ind w:left="810" w:hanging="360"/>
      </w:pPr>
      <w:rPr>
        <w:rFonts w:hint="default"/>
        <w:lang w:val="ru-RU" w:eastAsia="en-US" w:bidi="ar-SA"/>
      </w:rPr>
    </w:lvl>
    <w:lvl w:ilvl="2" w:tplc="D352958A">
      <w:numFmt w:val="bullet"/>
      <w:lvlText w:val="•"/>
      <w:lvlJc w:val="left"/>
      <w:pPr>
        <w:ind w:left="1221" w:hanging="360"/>
      </w:pPr>
      <w:rPr>
        <w:rFonts w:hint="default"/>
        <w:lang w:val="ru-RU" w:eastAsia="en-US" w:bidi="ar-SA"/>
      </w:rPr>
    </w:lvl>
    <w:lvl w:ilvl="3" w:tplc="6D12A868">
      <w:numFmt w:val="bullet"/>
      <w:lvlText w:val="•"/>
      <w:lvlJc w:val="left"/>
      <w:pPr>
        <w:ind w:left="1631" w:hanging="360"/>
      </w:pPr>
      <w:rPr>
        <w:rFonts w:hint="default"/>
        <w:lang w:val="ru-RU" w:eastAsia="en-US" w:bidi="ar-SA"/>
      </w:rPr>
    </w:lvl>
    <w:lvl w:ilvl="4" w:tplc="06AC4404">
      <w:numFmt w:val="bullet"/>
      <w:lvlText w:val="•"/>
      <w:lvlJc w:val="left"/>
      <w:pPr>
        <w:ind w:left="2042" w:hanging="360"/>
      </w:pPr>
      <w:rPr>
        <w:rFonts w:hint="default"/>
        <w:lang w:val="ru-RU" w:eastAsia="en-US" w:bidi="ar-SA"/>
      </w:rPr>
    </w:lvl>
    <w:lvl w:ilvl="5" w:tplc="E1285C74">
      <w:numFmt w:val="bullet"/>
      <w:lvlText w:val="•"/>
      <w:lvlJc w:val="left"/>
      <w:pPr>
        <w:ind w:left="2453" w:hanging="360"/>
      </w:pPr>
      <w:rPr>
        <w:rFonts w:hint="default"/>
        <w:lang w:val="ru-RU" w:eastAsia="en-US" w:bidi="ar-SA"/>
      </w:rPr>
    </w:lvl>
    <w:lvl w:ilvl="6" w:tplc="38CA0520">
      <w:numFmt w:val="bullet"/>
      <w:lvlText w:val="•"/>
      <w:lvlJc w:val="left"/>
      <w:pPr>
        <w:ind w:left="2863" w:hanging="360"/>
      </w:pPr>
      <w:rPr>
        <w:rFonts w:hint="default"/>
        <w:lang w:val="ru-RU" w:eastAsia="en-US" w:bidi="ar-SA"/>
      </w:rPr>
    </w:lvl>
    <w:lvl w:ilvl="7" w:tplc="088E7CE8">
      <w:numFmt w:val="bullet"/>
      <w:lvlText w:val="•"/>
      <w:lvlJc w:val="left"/>
      <w:pPr>
        <w:ind w:left="3274" w:hanging="360"/>
      </w:pPr>
      <w:rPr>
        <w:rFonts w:hint="default"/>
        <w:lang w:val="ru-RU" w:eastAsia="en-US" w:bidi="ar-SA"/>
      </w:rPr>
    </w:lvl>
    <w:lvl w:ilvl="8" w:tplc="51C699B8">
      <w:numFmt w:val="bullet"/>
      <w:lvlText w:val="•"/>
      <w:lvlJc w:val="left"/>
      <w:pPr>
        <w:ind w:left="3684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82F438E"/>
    <w:multiLevelType w:val="hybridMultilevel"/>
    <w:tmpl w:val="DF8EDFF0"/>
    <w:lvl w:ilvl="0" w:tplc="FEBAC07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103959"/>
    <w:multiLevelType w:val="hybridMultilevel"/>
    <w:tmpl w:val="A400341E"/>
    <w:lvl w:ilvl="0" w:tplc="E6CEEE32">
      <w:start w:val="1"/>
      <w:numFmt w:val="decimal"/>
      <w:lvlText w:val="%1)"/>
      <w:lvlJc w:val="left"/>
      <w:pPr>
        <w:ind w:left="431" w:hanging="360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 w:tplc="AF2C9986">
      <w:numFmt w:val="bullet"/>
      <w:lvlText w:val="•"/>
      <w:lvlJc w:val="left"/>
      <w:pPr>
        <w:ind w:left="749" w:hanging="360"/>
      </w:pPr>
      <w:rPr>
        <w:rFonts w:hint="default"/>
        <w:lang w:val="ru-RU" w:eastAsia="en-US" w:bidi="ar-SA"/>
      </w:rPr>
    </w:lvl>
    <w:lvl w:ilvl="2" w:tplc="3CB2F64C">
      <w:numFmt w:val="bullet"/>
      <w:lvlText w:val="•"/>
      <w:lvlJc w:val="left"/>
      <w:pPr>
        <w:ind w:left="1058" w:hanging="360"/>
      </w:pPr>
      <w:rPr>
        <w:rFonts w:hint="default"/>
        <w:lang w:val="ru-RU" w:eastAsia="en-US" w:bidi="ar-SA"/>
      </w:rPr>
    </w:lvl>
    <w:lvl w:ilvl="3" w:tplc="6088B43E">
      <w:numFmt w:val="bullet"/>
      <w:lvlText w:val="•"/>
      <w:lvlJc w:val="left"/>
      <w:pPr>
        <w:ind w:left="1367" w:hanging="360"/>
      </w:pPr>
      <w:rPr>
        <w:rFonts w:hint="default"/>
        <w:lang w:val="ru-RU" w:eastAsia="en-US" w:bidi="ar-SA"/>
      </w:rPr>
    </w:lvl>
    <w:lvl w:ilvl="4" w:tplc="2CECBDC6">
      <w:numFmt w:val="bullet"/>
      <w:lvlText w:val="•"/>
      <w:lvlJc w:val="left"/>
      <w:pPr>
        <w:ind w:left="1676" w:hanging="360"/>
      </w:pPr>
      <w:rPr>
        <w:rFonts w:hint="default"/>
        <w:lang w:val="ru-RU" w:eastAsia="en-US" w:bidi="ar-SA"/>
      </w:rPr>
    </w:lvl>
    <w:lvl w:ilvl="5" w:tplc="F21CD408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6" w:tplc="F6106AFA">
      <w:numFmt w:val="bullet"/>
      <w:lvlText w:val="•"/>
      <w:lvlJc w:val="left"/>
      <w:pPr>
        <w:ind w:left="2295" w:hanging="360"/>
      </w:pPr>
      <w:rPr>
        <w:rFonts w:hint="default"/>
        <w:lang w:val="ru-RU" w:eastAsia="en-US" w:bidi="ar-SA"/>
      </w:rPr>
    </w:lvl>
    <w:lvl w:ilvl="7" w:tplc="50309524">
      <w:numFmt w:val="bullet"/>
      <w:lvlText w:val="•"/>
      <w:lvlJc w:val="left"/>
      <w:pPr>
        <w:ind w:left="2604" w:hanging="360"/>
      </w:pPr>
      <w:rPr>
        <w:rFonts w:hint="default"/>
        <w:lang w:val="ru-RU" w:eastAsia="en-US" w:bidi="ar-SA"/>
      </w:rPr>
    </w:lvl>
    <w:lvl w:ilvl="8" w:tplc="EEB8A308">
      <w:numFmt w:val="bullet"/>
      <w:lvlText w:val="•"/>
      <w:lvlJc w:val="left"/>
      <w:pPr>
        <w:ind w:left="2913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2F714F54"/>
    <w:multiLevelType w:val="hybridMultilevel"/>
    <w:tmpl w:val="1A5ECCA4"/>
    <w:lvl w:ilvl="0" w:tplc="FEBAC07E">
      <w:start w:val="1"/>
      <w:numFmt w:val="bullet"/>
      <w:lvlText w:val="•"/>
      <w:lvlJc w:val="left"/>
      <w:pPr>
        <w:ind w:left="1264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abstractNum w:abstractNumId="14" w15:restartNumberingAfterBreak="0">
    <w:nsid w:val="35941AB0"/>
    <w:multiLevelType w:val="hybridMultilevel"/>
    <w:tmpl w:val="0CDA81EC"/>
    <w:lvl w:ilvl="0" w:tplc="BE82284E">
      <w:start w:val="1"/>
      <w:numFmt w:val="decimal"/>
      <w:lvlText w:val="%1."/>
      <w:lvlJc w:val="left"/>
      <w:pPr>
        <w:ind w:left="1264" w:hanging="57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9C88B354">
      <w:numFmt w:val="bullet"/>
      <w:lvlText w:val="•"/>
      <w:lvlJc w:val="left"/>
      <w:pPr>
        <w:ind w:left="2236" w:hanging="575"/>
      </w:pPr>
      <w:rPr>
        <w:rFonts w:hint="default"/>
        <w:lang w:val="ru-RU" w:eastAsia="en-US" w:bidi="ar-SA"/>
      </w:rPr>
    </w:lvl>
    <w:lvl w:ilvl="2" w:tplc="14D4505E">
      <w:numFmt w:val="bullet"/>
      <w:lvlText w:val="•"/>
      <w:lvlJc w:val="left"/>
      <w:pPr>
        <w:ind w:left="3212" w:hanging="575"/>
      </w:pPr>
      <w:rPr>
        <w:rFonts w:hint="default"/>
        <w:lang w:val="ru-RU" w:eastAsia="en-US" w:bidi="ar-SA"/>
      </w:rPr>
    </w:lvl>
    <w:lvl w:ilvl="3" w:tplc="B998A690">
      <w:numFmt w:val="bullet"/>
      <w:lvlText w:val="•"/>
      <w:lvlJc w:val="left"/>
      <w:pPr>
        <w:ind w:left="4188" w:hanging="575"/>
      </w:pPr>
      <w:rPr>
        <w:rFonts w:hint="default"/>
        <w:lang w:val="ru-RU" w:eastAsia="en-US" w:bidi="ar-SA"/>
      </w:rPr>
    </w:lvl>
    <w:lvl w:ilvl="4" w:tplc="862E06E6">
      <w:numFmt w:val="bullet"/>
      <w:lvlText w:val="•"/>
      <w:lvlJc w:val="left"/>
      <w:pPr>
        <w:ind w:left="5164" w:hanging="575"/>
      </w:pPr>
      <w:rPr>
        <w:rFonts w:hint="default"/>
        <w:lang w:val="ru-RU" w:eastAsia="en-US" w:bidi="ar-SA"/>
      </w:rPr>
    </w:lvl>
    <w:lvl w:ilvl="5" w:tplc="F70ABE5E">
      <w:numFmt w:val="bullet"/>
      <w:lvlText w:val="•"/>
      <w:lvlJc w:val="left"/>
      <w:pPr>
        <w:ind w:left="6140" w:hanging="575"/>
      </w:pPr>
      <w:rPr>
        <w:rFonts w:hint="default"/>
        <w:lang w:val="ru-RU" w:eastAsia="en-US" w:bidi="ar-SA"/>
      </w:rPr>
    </w:lvl>
    <w:lvl w:ilvl="6" w:tplc="BBF2CA70">
      <w:numFmt w:val="bullet"/>
      <w:lvlText w:val="•"/>
      <w:lvlJc w:val="left"/>
      <w:pPr>
        <w:ind w:left="7116" w:hanging="575"/>
      </w:pPr>
      <w:rPr>
        <w:rFonts w:hint="default"/>
        <w:lang w:val="ru-RU" w:eastAsia="en-US" w:bidi="ar-SA"/>
      </w:rPr>
    </w:lvl>
    <w:lvl w:ilvl="7" w:tplc="BB5C2B0A">
      <w:numFmt w:val="bullet"/>
      <w:lvlText w:val="•"/>
      <w:lvlJc w:val="left"/>
      <w:pPr>
        <w:ind w:left="8092" w:hanging="575"/>
      </w:pPr>
      <w:rPr>
        <w:rFonts w:hint="default"/>
        <w:lang w:val="ru-RU" w:eastAsia="en-US" w:bidi="ar-SA"/>
      </w:rPr>
    </w:lvl>
    <w:lvl w:ilvl="8" w:tplc="6AD017F0">
      <w:numFmt w:val="bullet"/>
      <w:lvlText w:val="•"/>
      <w:lvlJc w:val="left"/>
      <w:pPr>
        <w:ind w:left="9068" w:hanging="575"/>
      </w:pPr>
      <w:rPr>
        <w:rFonts w:hint="default"/>
        <w:lang w:val="ru-RU" w:eastAsia="en-US" w:bidi="ar-SA"/>
      </w:rPr>
    </w:lvl>
  </w:abstractNum>
  <w:abstractNum w:abstractNumId="15" w15:restartNumberingAfterBreak="0">
    <w:nsid w:val="36855DD1"/>
    <w:multiLevelType w:val="hybridMultilevel"/>
    <w:tmpl w:val="BE706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8D63E9"/>
    <w:multiLevelType w:val="hybridMultilevel"/>
    <w:tmpl w:val="376C9B52"/>
    <w:lvl w:ilvl="0" w:tplc="FEBAC07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9326DD"/>
    <w:multiLevelType w:val="hybridMultilevel"/>
    <w:tmpl w:val="0958EFE6"/>
    <w:lvl w:ilvl="0" w:tplc="FEBAC07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F0B52D7"/>
    <w:multiLevelType w:val="hybridMultilevel"/>
    <w:tmpl w:val="B80A0774"/>
    <w:lvl w:ilvl="0" w:tplc="4DFAEA88">
      <w:numFmt w:val="bullet"/>
      <w:lvlText w:val="•"/>
      <w:lvlJc w:val="left"/>
      <w:pPr>
        <w:ind w:left="820" w:hanging="360"/>
      </w:pPr>
      <w:rPr>
        <w:rFonts w:ascii="Arial" w:eastAsia="Arial" w:hAnsi="Arial" w:cs="Arial" w:hint="default"/>
        <w:color w:val="0070C0"/>
        <w:spacing w:val="-1"/>
        <w:w w:val="100"/>
        <w:sz w:val="24"/>
        <w:szCs w:val="24"/>
        <w:lang w:val="ru-RU" w:eastAsia="en-US" w:bidi="ar-SA"/>
      </w:rPr>
    </w:lvl>
    <w:lvl w:ilvl="1" w:tplc="1FC2D0C4">
      <w:numFmt w:val="bullet"/>
      <w:lvlText w:val="•"/>
      <w:lvlJc w:val="left"/>
      <w:pPr>
        <w:ind w:left="1487" w:hanging="360"/>
      </w:pPr>
      <w:rPr>
        <w:rFonts w:hint="default"/>
        <w:lang w:val="ru-RU" w:eastAsia="en-US" w:bidi="ar-SA"/>
      </w:rPr>
    </w:lvl>
    <w:lvl w:ilvl="2" w:tplc="7FB6D232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679C6B26">
      <w:numFmt w:val="bullet"/>
      <w:lvlText w:val="•"/>
      <w:lvlJc w:val="left"/>
      <w:pPr>
        <w:ind w:left="2822" w:hanging="360"/>
      </w:pPr>
      <w:rPr>
        <w:rFonts w:hint="default"/>
        <w:lang w:val="ru-RU" w:eastAsia="en-US" w:bidi="ar-SA"/>
      </w:rPr>
    </w:lvl>
    <w:lvl w:ilvl="4" w:tplc="04024494">
      <w:numFmt w:val="bullet"/>
      <w:lvlText w:val="•"/>
      <w:lvlJc w:val="left"/>
      <w:pPr>
        <w:ind w:left="3489" w:hanging="360"/>
      </w:pPr>
      <w:rPr>
        <w:rFonts w:hint="default"/>
        <w:lang w:val="ru-RU" w:eastAsia="en-US" w:bidi="ar-SA"/>
      </w:rPr>
    </w:lvl>
    <w:lvl w:ilvl="5" w:tplc="3CA60366">
      <w:numFmt w:val="bullet"/>
      <w:lvlText w:val="•"/>
      <w:lvlJc w:val="left"/>
      <w:pPr>
        <w:ind w:left="4157" w:hanging="360"/>
      </w:pPr>
      <w:rPr>
        <w:rFonts w:hint="default"/>
        <w:lang w:val="ru-RU" w:eastAsia="en-US" w:bidi="ar-SA"/>
      </w:rPr>
    </w:lvl>
    <w:lvl w:ilvl="6" w:tplc="B0F8B094">
      <w:numFmt w:val="bullet"/>
      <w:lvlText w:val="•"/>
      <w:lvlJc w:val="left"/>
      <w:pPr>
        <w:ind w:left="4824" w:hanging="360"/>
      </w:pPr>
      <w:rPr>
        <w:rFonts w:hint="default"/>
        <w:lang w:val="ru-RU" w:eastAsia="en-US" w:bidi="ar-SA"/>
      </w:rPr>
    </w:lvl>
    <w:lvl w:ilvl="7" w:tplc="A69E86CE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  <w:lvl w:ilvl="8" w:tplc="EF2865A0">
      <w:numFmt w:val="bullet"/>
      <w:lvlText w:val="•"/>
      <w:lvlJc w:val="left"/>
      <w:pPr>
        <w:ind w:left="6159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412562EF"/>
    <w:multiLevelType w:val="hybridMultilevel"/>
    <w:tmpl w:val="856263FE"/>
    <w:lvl w:ilvl="0" w:tplc="5FBC44E8">
      <w:numFmt w:val="bullet"/>
      <w:lvlText w:val="-"/>
      <w:lvlJc w:val="left"/>
      <w:pPr>
        <w:ind w:left="1039" w:hanging="129"/>
      </w:pPr>
      <w:rPr>
        <w:rFonts w:ascii="Times New Roman" w:eastAsia="Times New Roman" w:hAnsi="Times New Roman" w:cs="Times New Roman" w:hint="default"/>
        <w:i/>
        <w:color w:val="7030A0"/>
        <w:w w:val="100"/>
        <w:sz w:val="22"/>
        <w:szCs w:val="22"/>
        <w:lang w:val="ru-RU" w:eastAsia="en-US" w:bidi="ar-SA"/>
      </w:rPr>
    </w:lvl>
    <w:lvl w:ilvl="1" w:tplc="0786DAC0">
      <w:numFmt w:val="bullet"/>
      <w:lvlText w:val="•"/>
      <w:lvlJc w:val="left"/>
      <w:pPr>
        <w:ind w:left="1962" w:hanging="129"/>
      </w:pPr>
      <w:rPr>
        <w:rFonts w:hint="default"/>
        <w:lang w:val="ru-RU" w:eastAsia="en-US" w:bidi="ar-SA"/>
      </w:rPr>
    </w:lvl>
    <w:lvl w:ilvl="2" w:tplc="8F3C821E">
      <w:numFmt w:val="bullet"/>
      <w:lvlText w:val="•"/>
      <w:lvlJc w:val="left"/>
      <w:pPr>
        <w:ind w:left="2884" w:hanging="129"/>
      </w:pPr>
      <w:rPr>
        <w:rFonts w:hint="default"/>
        <w:lang w:val="ru-RU" w:eastAsia="en-US" w:bidi="ar-SA"/>
      </w:rPr>
    </w:lvl>
    <w:lvl w:ilvl="3" w:tplc="4796C088">
      <w:numFmt w:val="bullet"/>
      <w:lvlText w:val="•"/>
      <w:lvlJc w:val="left"/>
      <w:pPr>
        <w:ind w:left="3806" w:hanging="129"/>
      </w:pPr>
      <w:rPr>
        <w:rFonts w:hint="default"/>
        <w:lang w:val="ru-RU" w:eastAsia="en-US" w:bidi="ar-SA"/>
      </w:rPr>
    </w:lvl>
    <w:lvl w:ilvl="4" w:tplc="D4403AC2">
      <w:numFmt w:val="bullet"/>
      <w:lvlText w:val="•"/>
      <w:lvlJc w:val="left"/>
      <w:pPr>
        <w:ind w:left="4728" w:hanging="129"/>
      </w:pPr>
      <w:rPr>
        <w:rFonts w:hint="default"/>
        <w:lang w:val="ru-RU" w:eastAsia="en-US" w:bidi="ar-SA"/>
      </w:rPr>
    </w:lvl>
    <w:lvl w:ilvl="5" w:tplc="8C669D60">
      <w:numFmt w:val="bullet"/>
      <w:lvlText w:val="•"/>
      <w:lvlJc w:val="left"/>
      <w:pPr>
        <w:ind w:left="5651" w:hanging="129"/>
      </w:pPr>
      <w:rPr>
        <w:rFonts w:hint="default"/>
        <w:lang w:val="ru-RU" w:eastAsia="en-US" w:bidi="ar-SA"/>
      </w:rPr>
    </w:lvl>
    <w:lvl w:ilvl="6" w:tplc="1AE2B4BE">
      <w:numFmt w:val="bullet"/>
      <w:lvlText w:val="•"/>
      <w:lvlJc w:val="left"/>
      <w:pPr>
        <w:ind w:left="6573" w:hanging="129"/>
      </w:pPr>
      <w:rPr>
        <w:rFonts w:hint="default"/>
        <w:lang w:val="ru-RU" w:eastAsia="en-US" w:bidi="ar-SA"/>
      </w:rPr>
    </w:lvl>
    <w:lvl w:ilvl="7" w:tplc="5B08D738">
      <w:numFmt w:val="bullet"/>
      <w:lvlText w:val="•"/>
      <w:lvlJc w:val="left"/>
      <w:pPr>
        <w:ind w:left="7495" w:hanging="129"/>
      </w:pPr>
      <w:rPr>
        <w:rFonts w:hint="default"/>
        <w:lang w:val="ru-RU" w:eastAsia="en-US" w:bidi="ar-SA"/>
      </w:rPr>
    </w:lvl>
    <w:lvl w:ilvl="8" w:tplc="04DA9828">
      <w:numFmt w:val="bullet"/>
      <w:lvlText w:val="•"/>
      <w:lvlJc w:val="left"/>
      <w:pPr>
        <w:ind w:left="8417" w:hanging="129"/>
      </w:pPr>
      <w:rPr>
        <w:rFonts w:hint="default"/>
        <w:lang w:val="ru-RU" w:eastAsia="en-US" w:bidi="ar-SA"/>
      </w:rPr>
    </w:lvl>
  </w:abstractNum>
  <w:abstractNum w:abstractNumId="20" w15:restartNumberingAfterBreak="0">
    <w:nsid w:val="48134F63"/>
    <w:multiLevelType w:val="hybridMultilevel"/>
    <w:tmpl w:val="BAEEE38A"/>
    <w:lvl w:ilvl="0" w:tplc="FEBAC07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912C9A"/>
    <w:multiLevelType w:val="hybridMultilevel"/>
    <w:tmpl w:val="A20E6BCE"/>
    <w:lvl w:ilvl="0" w:tplc="298C56C4">
      <w:start w:val="1"/>
      <w:numFmt w:val="decimal"/>
      <w:lvlText w:val="%1."/>
      <w:lvlJc w:val="left"/>
      <w:pPr>
        <w:ind w:left="1962" w:hanging="360"/>
      </w:pPr>
      <w:rPr>
        <w:rFonts w:hint="default"/>
        <w:i/>
        <w:spacing w:val="-1"/>
        <w:w w:val="100"/>
        <w:lang w:val="ru-RU" w:eastAsia="en-US" w:bidi="ar-SA"/>
      </w:rPr>
    </w:lvl>
    <w:lvl w:ilvl="1" w:tplc="20082FCC">
      <w:numFmt w:val="bullet"/>
      <w:lvlText w:val="•"/>
      <w:lvlJc w:val="left"/>
      <w:pPr>
        <w:ind w:left="2866" w:hanging="360"/>
      </w:pPr>
      <w:rPr>
        <w:rFonts w:hint="default"/>
        <w:lang w:val="ru-RU" w:eastAsia="en-US" w:bidi="ar-SA"/>
      </w:rPr>
    </w:lvl>
    <w:lvl w:ilvl="2" w:tplc="30C434FC">
      <w:numFmt w:val="bullet"/>
      <w:lvlText w:val="•"/>
      <w:lvlJc w:val="left"/>
      <w:pPr>
        <w:ind w:left="3772" w:hanging="360"/>
      </w:pPr>
      <w:rPr>
        <w:rFonts w:hint="default"/>
        <w:lang w:val="ru-RU" w:eastAsia="en-US" w:bidi="ar-SA"/>
      </w:rPr>
    </w:lvl>
    <w:lvl w:ilvl="3" w:tplc="F3EEA33C"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4" w:tplc="C46E39EE">
      <w:numFmt w:val="bullet"/>
      <w:lvlText w:val="•"/>
      <w:lvlJc w:val="left"/>
      <w:pPr>
        <w:ind w:left="5584" w:hanging="360"/>
      </w:pPr>
      <w:rPr>
        <w:rFonts w:hint="default"/>
        <w:lang w:val="ru-RU" w:eastAsia="en-US" w:bidi="ar-SA"/>
      </w:rPr>
    </w:lvl>
    <w:lvl w:ilvl="5" w:tplc="AE188192">
      <w:numFmt w:val="bullet"/>
      <w:lvlText w:val="•"/>
      <w:lvlJc w:val="left"/>
      <w:pPr>
        <w:ind w:left="6490" w:hanging="360"/>
      </w:pPr>
      <w:rPr>
        <w:rFonts w:hint="default"/>
        <w:lang w:val="ru-RU" w:eastAsia="en-US" w:bidi="ar-SA"/>
      </w:rPr>
    </w:lvl>
    <w:lvl w:ilvl="6" w:tplc="61EE8332">
      <w:numFmt w:val="bullet"/>
      <w:lvlText w:val="•"/>
      <w:lvlJc w:val="left"/>
      <w:pPr>
        <w:ind w:left="7396" w:hanging="360"/>
      </w:pPr>
      <w:rPr>
        <w:rFonts w:hint="default"/>
        <w:lang w:val="ru-RU" w:eastAsia="en-US" w:bidi="ar-SA"/>
      </w:rPr>
    </w:lvl>
    <w:lvl w:ilvl="7" w:tplc="9168D3EE">
      <w:numFmt w:val="bullet"/>
      <w:lvlText w:val="•"/>
      <w:lvlJc w:val="left"/>
      <w:pPr>
        <w:ind w:left="8302" w:hanging="360"/>
      </w:pPr>
      <w:rPr>
        <w:rFonts w:hint="default"/>
        <w:lang w:val="ru-RU" w:eastAsia="en-US" w:bidi="ar-SA"/>
      </w:rPr>
    </w:lvl>
    <w:lvl w:ilvl="8" w:tplc="ED7E7966">
      <w:numFmt w:val="bullet"/>
      <w:lvlText w:val="•"/>
      <w:lvlJc w:val="left"/>
      <w:pPr>
        <w:ind w:left="9208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4F552E1C"/>
    <w:multiLevelType w:val="hybridMultilevel"/>
    <w:tmpl w:val="25D6D324"/>
    <w:lvl w:ilvl="0" w:tplc="A984B684">
      <w:numFmt w:val="bullet"/>
      <w:lvlText w:val="-"/>
      <w:lvlJc w:val="left"/>
      <w:pPr>
        <w:ind w:left="54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1FEA96A">
      <w:numFmt w:val="bullet"/>
      <w:lvlText w:val="•"/>
      <w:lvlJc w:val="left"/>
      <w:pPr>
        <w:ind w:left="1624" w:hanging="360"/>
      </w:pPr>
      <w:rPr>
        <w:rFonts w:ascii="Arial" w:eastAsia="Arial" w:hAnsi="Arial" w:cs="Arial" w:hint="default"/>
        <w:color w:val="0070C0"/>
        <w:w w:val="99"/>
        <w:sz w:val="28"/>
        <w:szCs w:val="28"/>
        <w:lang w:val="ru-RU" w:eastAsia="en-US" w:bidi="ar-SA"/>
      </w:rPr>
    </w:lvl>
    <w:lvl w:ilvl="2" w:tplc="F8A45196">
      <w:numFmt w:val="bullet"/>
      <w:lvlText w:val="•"/>
      <w:lvlJc w:val="left"/>
      <w:pPr>
        <w:ind w:left="2664" w:hanging="360"/>
      </w:pPr>
      <w:rPr>
        <w:rFonts w:hint="default"/>
        <w:lang w:val="ru-RU" w:eastAsia="en-US" w:bidi="ar-SA"/>
      </w:rPr>
    </w:lvl>
    <w:lvl w:ilvl="3" w:tplc="56D6CC4E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4" w:tplc="48404EC4">
      <w:numFmt w:val="bullet"/>
      <w:lvlText w:val="•"/>
      <w:lvlJc w:val="left"/>
      <w:pPr>
        <w:ind w:left="4753" w:hanging="360"/>
      </w:pPr>
      <w:rPr>
        <w:rFonts w:hint="default"/>
        <w:lang w:val="ru-RU" w:eastAsia="en-US" w:bidi="ar-SA"/>
      </w:rPr>
    </w:lvl>
    <w:lvl w:ilvl="5" w:tplc="4040252C">
      <w:numFmt w:val="bullet"/>
      <w:lvlText w:val="•"/>
      <w:lvlJc w:val="left"/>
      <w:pPr>
        <w:ind w:left="5797" w:hanging="360"/>
      </w:pPr>
      <w:rPr>
        <w:rFonts w:hint="default"/>
        <w:lang w:val="ru-RU" w:eastAsia="en-US" w:bidi="ar-SA"/>
      </w:rPr>
    </w:lvl>
    <w:lvl w:ilvl="6" w:tplc="91ECB8DC">
      <w:numFmt w:val="bullet"/>
      <w:lvlText w:val="•"/>
      <w:lvlJc w:val="left"/>
      <w:pPr>
        <w:ind w:left="6842" w:hanging="360"/>
      </w:pPr>
      <w:rPr>
        <w:rFonts w:hint="default"/>
        <w:lang w:val="ru-RU" w:eastAsia="en-US" w:bidi="ar-SA"/>
      </w:rPr>
    </w:lvl>
    <w:lvl w:ilvl="7" w:tplc="873EF454">
      <w:numFmt w:val="bullet"/>
      <w:lvlText w:val="•"/>
      <w:lvlJc w:val="left"/>
      <w:pPr>
        <w:ind w:left="7886" w:hanging="360"/>
      </w:pPr>
      <w:rPr>
        <w:rFonts w:hint="default"/>
        <w:lang w:val="ru-RU" w:eastAsia="en-US" w:bidi="ar-SA"/>
      </w:rPr>
    </w:lvl>
    <w:lvl w:ilvl="8" w:tplc="E72288A8">
      <w:numFmt w:val="bullet"/>
      <w:lvlText w:val="•"/>
      <w:lvlJc w:val="left"/>
      <w:pPr>
        <w:ind w:left="8931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50AD3DB8"/>
    <w:multiLevelType w:val="hybridMultilevel"/>
    <w:tmpl w:val="D346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E92C23"/>
    <w:multiLevelType w:val="hybridMultilevel"/>
    <w:tmpl w:val="EDB4BCC8"/>
    <w:lvl w:ilvl="0" w:tplc="D6286EA8">
      <w:numFmt w:val="bullet"/>
      <w:lvlText w:val="•"/>
      <w:lvlJc w:val="left"/>
      <w:pPr>
        <w:ind w:left="2620" w:hanging="360"/>
      </w:pPr>
      <w:rPr>
        <w:rFonts w:ascii="Arial" w:eastAsia="Arial" w:hAnsi="Arial" w:cs="Arial" w:hint="default"/>
        <w:color w:val="0070C0"/>
        <w:spacing w:val="-1"/>
        <w:w w:val="100"/>
        <w:sz w:val="24"/>
        <w:szCs w:val="24"/>
        <w:lang w:val="ru-RU" w:eastAsia="en-US" w:bidi="ar-SA"/>
      </w:rPr>
    </w:lvl>
    <w:lvl w:ilvl="1" w:tplc="C4CEC6CA">
      <w:numFmt w:val="bullet"/>
      <w:lvlText w:val="•"/>
      <w:lvlJc w:val="left"/>
      <w:pPr>
        <w:ind w:left="3178" w:hanging="360"/>
      </w:pPr>
      <w:rPr>
        <w:rFonts w:hint="default"/>
        <w:lang w:val="ru-RU" w:eastAsia="en-US" w:bidi="ar-SA"/>
      </w:rPr>
    </w:lvl>
    <w:lvl w:ilvl="2" w:tplc="E550F56E">
      <w:numFmt w:val="bullet"/>
      <w:lvlText w:val="•"/>
      <w:lvlJc w:val="left"/>
      <w:pPr>
        <w:ind w:left="3736" w:hanging="360"/>
      </w:pPr>
      <w:rPr>
        <w:rFonts w:hint="default"/>
        <w:lang w:val="ru-RU" w:eastAsia="en-US" w:bidi="ar-SA"/>
      </w:rPr>
    </w:lvl>
    <w:lvl w:ilvl="3" w:tplc="2B721A4C">
      <w:numFmt w:val="bullet"/>
      <w:lvlText w:val="•"/>
      <w:lvlJc w:val="left"/>
      <w:pPr>
        <w:ind w:left="4294" w:hanging="360"/>
      </w:pPr>
      <w:rPr>
        <w:rFonts w:hint="default"/>
        <w:lang w:val="ru-RU" w:eastAsia="en-US" w:bidi="ar-SA"/>
      </w:rPr>
    </w:lvl>
    <w:lvl w:ilvl="4" w:tplc="3F9A6734">
      <w:numFmt w:val="bullet"/>
      <w:lvlText w:val="•"/>
      <w:lvlJc w:val="left"/>
      <w:pPr>
        <w:ind w:left="4853" w:hanging="360"/>
      </w:pPr>
      <w:rPr>
        <w:rFonts w:hint="default"/>
        <w:lang w:val="ru-RU" w:eastAsia="en-US" w:bidi="ar-SA"/>
      </w:rPr>
    </w:lvl>
    <w:lvl w:ilvl="5" w:tplc="D4FC5914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  <w:lvl w:ilvl="6" w:tplc="C6343760">
      <w:numFmt w:val="bullet"/>
      <w:lvlText w:val="•"/>
      <w:lvlJc w:val="left"/>
      <w:pPr>
        <w:ind w:left="5969" w:hanging="360"/>
      </w:pPr>
      <w:rPr>
        <w:rFonts w:hint="default"/>
        <w:lang w:val="ru-RU" w:eastAsia="en-US" w:bidi="ar-SA"/>
      </w:rPr>
    </w:lvl>
    <w:lvl w:ilvl="7" w:tplc="F0E67166">
      <w:numFmt w:val="bullet"/>
      <w:lvlText w:val="•"/>
      <w:lvlJc w:val="left"/>
      <w:pPr>
        <w:ind w:left="6528" w:hanging="360"/>
      </w:pPr>
      <w:rPr>
        <w:rFonts w:hint="default"/>
        <w:lang w:val="ru-RU" w:eastAsia="en-US" w:bidi="ar-SA"/>
      </w:rPr>
    </w:lvl>
    <w:lvl w:ilvl="8" w:tplc="C002C158">
      <w:numFmt w:val="bullet"/>
      <w:lvlText w:val="•"/>
      <w:lvlJc w:val="left"/>
      <w:pPr>
        <w:ind w:left="7086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5A5E0E81"/>
    <w:multiLevelType w:val="hybridMultilevel"/>
    <w:tmpl w:val="38F2F598"/>
    <w:lvl w:ilvl="0" w:tplc="4FFCDA24">
      <w:numFmt w:val="bullet"/>
      <w:lvlText w:val="•"/>
      <w:lvlJc w:val="left"/>
      <w:pPr>
        <w:ind w:left="291" w:hanging="177"/>
      </w:pPr>
      <w:rPr>
        <w:rFonts w:ascii="Arial" w:eastAsia="Arial" w:hAnsi="Arial" w:cs="Arial" w:hint="default"/>
        <w:color w:val="8064A2"/>
        <w:w w:val="100"/>
        <w:sz w:val="24"/>
        <w:szCs w:val="24"/>
        <w:lang w:val="ru-RU" w:eastAsia="en-US" w:bidi="ar-SA"/>
      </w:rPr>
    </w:lvl>
    <w:lvl w:ilvl="1" w:tplc="3782BF84">
      <w:numFmt w:val="bullet"/>
      <w:lvlText w:val="•"/>
      <w:lvlJc w:val="left"/>
      <w:pPr>
        <w:ind w:left="849" w:hanging="177"/>
      </w:pPr>
      <w:rPr>
        <w:rFonts w:hint="default"/>
        <w:lang w:val="ru-RU" w:eastAsia="en-US" w:bidi="ar-SA"/>
      </w:rPr>
    </w:lvl>
    <w:lvl w:ilvl="2" w:tplc="D4EE2E56">
      <w:numFmt w:val="bullet"/>
      <w:lvlText w:val="•"/>
      <w:lvlJc w:val="left"/>
      <w:pPr>
        <w:ind w:left="1399" w:hanging="177"/>
      </w:pPr>
      <w:rPr>
        <w:rFonts w:hint="default"/>
        <w:lang w:val="ru-RU" w:eastAsia="en-US" w:bidi="ar-SA"/>
      </w:rPr>
    </w:lvl>
    <w:lvl w:ilvl="3" w:tplc="FE92E198">
      <w:numFmt w:val="bullet"/>
      <w:lvlText w:val="•"/>
      <w:lvlJc w:val="left"/>
      <w:pPr>
        <w:ind w:left="1949" w:hanging="177"/>
      </w:pPr>
      <w:rPr>
        <w:rFonts w:hint="default"/>
        <w:lang w:val="ru-RU" w:eastAsia="en-US" w:bidi="ar-SA"/>
      </w:rPr>
    </w:lvl>
    <w:lvl w:ilvl="4" w:tplc="2328FD4A">
      <w:numFmt w:val="bullet"/>
      <w:lvlText w:val="•"/>
      <w:lvlJc w:val="left"/>
      <w:pPr>
        <w:ind w:left="2499" w:hanging="177"/>
      </w:pPr>
      <w:rPr>
        <w:rFonts w:hint="default"/>
        <w:lang w:val="ru-RU" w:eastAsia="en-US" w:bidi="ar-SA"/>
      </w:rPr>
    </w:lvl>
    <w:lvl w:ilvl="5" w:tplc="8932EBAE">
      <w:numFmt w:val="bullet"/>
      <w:lvlText w:val="•"/>
      <w:lvlJc w:val="left"/>
      <w:pPr>
        <w:ind w:left="3049" w:hanging="177"/>
      </w:pPr>
      <w:rPr>
        <w:rFonts w:hint="default"/>
        <w:lang w:val="ru-RU" w:eastAsia="en-US" w:bidi="ar-SA"/>
      </w:rPr>
    </w:lvl>
    <w:lvl w:ilvl="6" w:tplc="222C5B7E">
      <w:numFmt w:val="bullet"/>
      <w:lvlText w:val="•"/>
      <w:lvlJc w:val="left"/>
      <w:pPr>
        <w:ind w:left="3598" w:hanging="177"/>
      </w:pPr>
      <w:rPr>
        <w:rFonts w:hint="default"/>
        <w:lang w:val="ru-RU" w:eastAsia="en-US" w:bidi="ar-SA"/>
      </w:rPr>
    </w:lvl>
    <w:lvl w:ilvl="7" w:tplc="74208B70">
      <w:numFmt w:val="bullet"/>
      <w:lvlText w:val="•"/>
      <w:lvlJc w:val="left"/>
      <w:pPr>
        <w:ind w:left="4148" w:hanging="177"/>
      </w:pPr>
      <w:rPr>
        <w:rFonts w:hint="default"/>
        <w:lang w:val="ru-RU" w:eastAsia="en-US" w:bidi="ar-SA"/>
      </w:rPr>
    </w:lvl>
    <w:lvl w:ilvl="8" w:tplc="BBC8562A">
      <w:numFmt w:val="bullet"/>
      <w:lvlText w:val="•"/>
      <w:lvlJc w:val="left"/>
      <w:pPr>
        <w:ind w:left="4698" w:hanging="177"/>
      </w:pPr>
      <w:rPr>
        <w:rFonts w:hint="default"/>
        <w:lang w:val="ru-RU" w:eastAsia="en-US" w:bidi="ar-SA"/>
      </w:rPr>
    </w:lvl>
  </w:abstractNum>
  <w:abstractNum w:abstractNumId="26" w15:restartNumberingAfterBreak="0">
    <w:nsid w:val="5F8703C1"/>
    <w:multiLevelType w:val="hybridMultilevel"/>
    <w:tmpl w:val="137016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A54FD7"/>
    <w:multiLevelType w:val="hybridMultilevel"/>
    <w:tmpl w:val="4D203BA0"/>
    <w:lvl w:ilvl="0" w:tplc="DC44C788">
      <w:start w:val="3"/>
      <w:numFmt w:val="decimal"/>
      <w:lvlText w:val="%1."/>
      <w:lvlJc w:val="left"/>
      <w:pPr>
        <w:ind w:left="1039" w:hanging="360"/>
      </w:pPr>
      <w:rPr>
        <w:rFonts w:hint="default"/>
        <w:spacing w:val="-1"/>
        <w:w w:val="100"/>
        <w:lang w:val="ru-RU" w:eastAsia="en-US" w:bidi="ar-SA"/>
      </w:rPr>
    </w:lvl>
    <w:lvl w:ilvl="1" w:tplc="31F4C220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2" w:tplc="C2887DBC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3" w:tplc="29F62A24">
      <w:numFmt w:val="bullet"/>
      <w:lvlText w:val="•"/>
      <w:lvlJc w:val="left"/>
      <w:pPr>
        <w:ind w:left="3806" w:hanging="360"/>
      </w:pPr>
      <w:rPr>
        <w:rFonts w:hint="default"/>
        <w:lang w:val="ru-RU" w:eastAsia="en-US" w:bidi="ar-SA"/>
      </w:rPr>
    </w:lvl>
    <w:lvl w:ilvl="4" w:tplc="073AB844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5" w:tplc="89ECB270">
      <w:numFmt w:val="bullet"/>
      <w:lvlText w:val="•"/>
      <w:lvlJc w:val="left"/>
      <w:pPr>
        <w:ind w:left="5651" w:hanging="360"/>
      </w:pPr>
      <w:rPr>
        <w:rFonts w:hint="default"/>
        <w:lang w:val="ru-RU" w:eastAsia="en-US" w:bidi="ar-SA"/>
      </w:rPr>
    </w:lvl>
    <w:lvl w:ilvl="6" w:tplc="012EB5E2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7" w:tplc="262CF30C">
      <w:numFmt w:val="bullet"/>
      <w:lvlText w:val="•"/>
      <w:lvlJc w:val="left"/>
      <w:pPr>
        <w:ind w:left="7495" w:hanging="360"/>
      </w:pPr>
      <w:rPr>
        <w:rFonts w:hint="default"/>
        <w:lang w:val="ru-RU" w:eastAsia="en-US" w:bidi="ar-SA"/>
      </w:rPr>
    </w:lvl>
    <w:lvl w:ilvl="8" w:tplc="9518319C">
      <w:numFmt w:val="bullet"/>
      <w:lvlText w:val="•"/>
      <w:lvlJc w:val="left"/>
      <w:pPr>
        <w:ind w:left="8417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66534B72"/>
    <w:multiLevelType w:val="multilevel"/>
    <w:tmpl w:val="1CA8D9BC"/>
    <w:lvl w:ilvl="0">
      <w:start w:val="1"/>
      <w:numFmt w:val="decimal"/>
      <w:lvlText w:val="%1"/>
      <w:lvlJc w:val="left"/>
      <w:pPr>
        <w:ind w:left="974" w:hanging="43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74" w:hanging="430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1537" w:hanging="292"/>
      </w:pPr>
      <w:rPr>
        <w:rFonts w:ascii="Arial" w:eastAsia="Arial" w:hAnsi="Arial" w:cs="Arial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46" w:hanging="2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0" w:hanging="2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2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6" w:hanging="2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0" w:hanging="2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3" w:hanging="292"/>
      </w:pPr>
      <w:rPr>
        <w:rFonts w:hint="default"/>
        <w:lang w:val="ru-RU" w:eastAsia="en-US" w:bidi="ar-SA"/>
      </w:rPr>
    </w:lvl>
  </w:abstractNum>
  <w:abstractNum w:abstractNumId="29" w15:restartNumberingAfterBreak="0">
    <w:nsid w:val="67D935AE"/>
    <w:multiLevelType w:val="hybridMultilevel"/>
    <w:tmpl w:val="35A202E4"/>
    <w:lvl w:ilvl="0" w:tplc="21C840EE">
      <w:numFmt w:val="bullet"/>
      <w:lvlText w:val="▪"/>
      <w:lvlJc w:val="left"/>
      <w:pPr>
        <w:ind w:left="291" w:hanging="225"/>
      </w:pPr>
      <w:rPr>
        <w:rFonts w:ascii="Carlito" w:eastAsia="Carlito" w:hAnsi="Carlito" w:cs="Carlito" w:hint="default"/>
        <w:color w:val="8064A2"/>
        <w:spacing w:val="-24"/>
        <w:w w:val="100"/>
        <w:sz w:val="24"/>
        <w:szCs w:val="24"/>
        <w:lang w:val="ru-RU" w:eastAsia="en-US" w:bidi="ar-SA"/>
      </w:rPr>
    </w:lvl>
    <w:lvl w:ilvl="1" w:tplc="7228F4EE">
      <w:numFmt w:val="bullet"/>
      <w:lvlText w:val="•"/>
      <w:lvlJc w:val="left"/>
      <w:pPr>
        <w:ind w:left="849" w:hanging="225"/>
      </w:pPr>
      <w:rPr>
        <w:rFonts w:hint="default"/>
        <w:lang w:val="ru-RU" w:eastAsia="en-US" w:bidi="ar-SA"/>
      </w:rPr>
    </w:lvl>
    <w:lvl w:ilvl="2" w:tplc="D62E2528">
      <w:numFmt w:val="bullet"/>
      <w:lvlText w:val="•"/>
      <w:lvlJc w:val="left"/>
      <w:pPr>
        <w:ind w:left="1399" w:hanging="225"/>
      </w:pPr>
      <w:rPr>
        <w:rFonts w:hint="default"/>
        <w:lang w:val="ru-RU" w:eastAsia="en-US" w:bidi="ar-SA"/>
      </w:rPr>
    </w:lvl>
    <w:lvl w:ilvl="3" w:tplc="E2CC46C8">
      <w:numFmt w:val="bullet"/>
      <w:lvlText w:val="•"/>
      <w:lvlJc w:val="left"/>
      <w:pPr>
        <w:ind w:left="1949" w:hanging="225"/>
      </w:pPr>
      <w:rPr>
        <w:rFonts w:hint="default"/>
        <w:lang w:val="ru-RU" w:eastAsia="en-US" w:bidi="ar-SA"/>
      </w:rPr>
    </w:lvl>
    <w:lvl w:ilvl="4" w:tplc="C5A620AE">
      <w:numFmt w:val="bullet"/>
      <w:lvlText w:val="•"/>
      <w:lvlJc w:val="left"/>
      <w:pPr>
        <w:ind w:left="2499" w:hanging="225"/>
      </w:pPr>
      <w:rPr>
        <w:rFonts w:hint="default"/>
        <w:lang w:val="ru-RU" w:eastAsia="en-US" w:bidi="ar-SA"/>
      </w:rPr>
    </w:lvl>
    <w:lvl w:ilvl="5" w:tplc="119CD392">
      <w:numFmt w:val="bullet"/>
      <w:lvlText w:val="•"/>
      <w:lvlJc w:val="left"/>
      <w:pPr>
        <w:ind w:left="3049" w:hanging="225"/>
      </w:pPr>
      <w:rPr>
        <w:rFonts w:hint="default"/>
        <w:lang w:val="ru-RU" w:eastAsia="en-US" w:bidi="ar-SA"/>
      </w:rPr>
    </w:lvl>
    <w:lvl w:ilvl="6" w:tplc="4A0AB4BE">
      <w:numFmt w:val="bullet"/>
      <w:lvlText w:val="•"/>
      <w:lvlJc w:val="left"/>
      <w:pPr>
        <w:ind w:left="3598" w:hanging="225"/>
      </w:pPr>
      <w:rPr>
        <w:rFonts w:hint="default"/>
        <w:lang w:val="ru-RU" w:eastAsia="en-US" w:bidi="ar-SA"/>
      </w:rPr>
    </w:lvl>
    <w:lvl w:ilvl="7" w:tplc="8AF67C28">
      <w:numFmt w:val="bullet"/>
      <w:lvlText w:val="•"/>
      <w:lvlJc w:val="left"/>
      <w:pPr>
        <w:ind w:left="4148" w:hanging="225"/>
      </w:pPr>
      <w:rPr>
        <w:rFonts w:hint="default"/>
        <w:lang w:val="ru-RU" w:eastAsia="en-US" w:bidi="ar-SA"/>
      </w:rPr>
    </w:lvl>
    <w:lvl w:ilvl="8" w:tplc="78ACDB48">
      <w:numFmt w:val="bullet"/>
      <w:lvlText w:val="•"/>
      <w:lvlJc w:val="left"/>
      <w:pPr>
        <w:ind w:left="4698" w:hanging="225"/>
      </w:pPr>
      <w:rPr>
        <w:rFonts w:hint="default"/>
        <w:lang w:val="ru-RU" w:eastAsia="en-US" w:bidi="ar-SA"/>
      </w:rPr>
    </w:lvl>
  </w:abstractNum>
  <w:abstractNum w:abstractNumId="30" w15:restartNumberingAfterBreak="0">
    <w:nsid w:val="68D86D68"/>
    <w:multiLevelType w:val="hybridMultilevel"/>
    <w:tmpl w:val="095A20B0"/>
    <w:lvl w:ilvl="0" w:tplc="6038A4FA">
      <w:start w:val="1"/>
      <w:numFmt w:val="decimal"/>
      <w:lvlText w:val="%1."/>
      <w:lvlJc w:val="left"/>
      <w:pPr>
        <w:ind w:left="738" w:hanging="360"/>
      </w:pPr>
      <w:rPr>
        <w:rFonts w:ascii="Times New Roman" w:eastAsia="Times New Roman" w:hAnsi="Times New Roman" w:cs="Times New Roman" w:hint="default"/>
        <w:i/>
        <w:color w:val="FF0000"/>
        <w:spacing w:val="-1"/>
        <w:w w:val="100"/>
        <w:sz w:val="24"/>
        <w:szCs w:val="24"/>
        <w:lang w:val="ru-RU" w:eastAsia="en-US" w:bidi="ar-SA"/>
      </w:rPr>
    </w:lvl>
    <w:lvl w:ilvl="1" w:tplc="AAF6418E">
      <w:numFmt w:val="bullet"/>
      <w:lvlText w:val="•"/>
      <w:lvlJc w:val="left"/>
      <w:pPr>
        <w:ind w:left="1360" w:hanging="360"/>
      </w:pPr>
      <w:rPr>
        <w:rFonts w:hint="default"/>
        <w:lang w:val="ru-RU" w:eastAsia="en-US" w:bidi="ar-SA"/>
      </w:rPr>
    </w:lvl>
    <w:lvl w:ilvl="2" w:tplc="3738E7F8">
      <w:numFmt w:val="bullet"/>
      <w:lvlText w:val="•"/>
      <w:lvlJc w:val="left"/>
      <w:pPr>
        <w:ind w:left="1981" w:hanging="360"/>
      </w:pPr>
      <w:rPr>
        <w:rFonts w:hint="default"/>
        <w:lang w:val="ru-RU" w:eastAsia="en-US" w:bidi="ar-SA"/>
      </w:rPr>
    </w:lvl>
    <w:lvl w:ilvl="3" w:tplc="AEA8CDD2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  <w:lvl w:ilvl="4" w:tplc="934EC618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5" w:tplc="FE0C9EAC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6" w:tplc="BFAE055A">
      <w:numFmt w:val="bullet"/>
      <w:lvlText w:val="•"/>
      <w:lvlJc w:val="left"/>
      <w:pPr>
        <w:ind w:left="4463" w:hanging="360"/>
      </w:pPr>
      <w:rPr>
        <w:rFonts w:hint="default"/>
        <w:lang w:val="ru-RU" w:eastAsia="en-US" w:bidi="ar-SA"/>
      </w:rPr>
    </w:lvl>
    <w:lvl w:ilvl="7" w:tplc="8F460B1C">
      <w:numFmt w:val="bullet"/>
      <w:lvlText w:val="•"/>
      <w:lvlJc w:val="left"/>
      <w:pPr>
        <w:ind w:left="5084" w:hanging="360"/>
      </w:pPr>
      <w:rPr>
        <w:rFonts w:hint="default"/>
        <w:lang w:val="ru-RU" w:eastAsia="en-US" w:bidi="ar-SA"/>
      </w:rPr>
    </w:lvl>
    <w:lvl w:ilvl="8" w:tplc="6FF46038">
      <w:numFmt w:val="bullet"/>
      <w:lvlText w:val="•"/>
      <w:lvlJc w:val="left"/>
      <w:pPr>
        <w:ind w:left="5704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6A62038A"/>
    <w:multiLevelType w:val="hybridMultilevel"/>
    <w:tmpl w:val="D346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4D412D"/>
    <w:multiLevelType w:val="hybridMultilevel"/>
    <w:tmpl w:val="46885CCC"/>
    <w:lvl w:ilvl="0" w:tplc="25B4B0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6D794C"/>
    <w:multiLevelType w:val="hybridMultilevel"/>
    <w:tmpl w:val="3E048D40"/>
    <w:lvl w:ilvl="0" w:tplc="78AAB4D8">
      <w:numFmt w:val="bullet"/>
      <w:lvlText w:val="•"/>
      <w:lvlJc w:val="left"/>
      <w:pPr>
        <w:ind w:left="476" w:hanging="360"/>
      </w:pPr>
      <w:rPr>
        <w:rFonts w:hint="default"/>
        <w:spacing w:val="-1"/>
        <w:w w:val="100"/>
        <w:lang w:val="ru-RU" w:eastAsia="en-US" w:bidi="ar-SA"/>
      </w:rPr>
    </w:lvl>
    <w:lvl w:ilvl="1" w:tplc="4706312E">
      <w:numFmt w:val="bullet"/>
      <w:lvlText w:val="•"/>
      <w:lvlJc w:val="left"/>
      <w:pPr>
        <w:ind w:left="1111" w:hanging="360"/>
      </w:pPr>
      <w:rPr>
        <w:rFonts w:hint="default"/>
        <w:lang w:val="ru-RU" w:eastAsia="en-US" w:bidi="ar-SA"/>
      </w:rPr>
    </w:lvl>
    <w:lvl w:ilvl="2" w:tplc="2B5CBD7C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3" w:tplc="C772D938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4" w:tplc="DCC64930">
      <w:numFmt w:val="bullet"/>
      <w:lvlText w:val="•"/>
      <w:lvlJc w:val="left"/>
      <w:pPr>
        <w:ind w:left="3006" w:hanging="360"/>
      </w:pPr>
      <w:rPr>
        <w:rFonts w:hint="default"/>
        <w:lang w:val="ru-RU" w:eastAsia="en-US" w:bidi="ar-SA"/>
      </w:rPr>
    </w:lvl>
    <w:lvl w:ilvl="5" w:tplc="30C69DD2">
      <w:numFmt w:val="bullet"/>
      <w:lvlText w:val="•"/>
      <w:lvlJc w:val="left"/>
      <w:pPr>
        <w:ind w:left="3638" w:hanging="360"/>
      </w:pPr>
      <w:rPr>
        <w:rFonts w:hint="default"/>
        <w:lang w:val="ru-RU" w:eastAsia="en-US" w:bidi="ar-SA"/>
      </w:rPr>
    </w:lvl>
    <w:lvl w:ilvl="6" w:tplc="0914A23A">
      <w:numFmt w:val="bullet"/>
      <w:lvlText w:val="•"/>
      <w:lvlJc w:val="left"/>
      <w:pPr>
        <w:ind w:left="4269" w:hanging="360"/>
      </w:pPr>
      <w:rPr>
        <w:rFonts w:hint="default"/>
        <w:lang w:val="ru-RU" w:eastAsia="en-US" w:bidi="ar-SA"/>
      </w:rPr>
    </w:lvl>
    <w:lvl w:ilvl="7" w:tplc="311C5726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8" w:tplc="E5DA8CC0">
      <w:numFmt w:val="bullet"/>
      <w:lvlText w:val="•"/>
      <w:lvlJc w:val="left"/>
      <w:pPr>
        <w:ind w:left="5532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6C60757D"/>
    <w:multiLevelType w:val="hybridMultilevel"/>
    <w:tmpl w:val="34D2AF1C"/>
    <w:lvl w:ilvl="0" w:tplc="656440C8">
      <w:numFmt w:val="bullet"/>
      <w:lvlText w:val="•"/>
      <w:lvlJc w:val="left"/>
      <w:pPr>
        <w:ind w:left="291" w:hanging="219"/>
      </w:pPr>
      <w:rPr>
        <w:rFonts w:ascii="Arial" w:eastAsia="Arial" w:hAnsi="Arial" w:cs="Arial" w:hint="default"/>
        <w:color w:val="0070C0"/>
        <w:spacing w:val="-1"/>
        <w:w w:val="100"/>
        <w:sz w:val="24"/>
        <w:szCs w:val="24"/>
        <w:lang w:val="ru-RU" w:eastAsia="en-US" w:bidi="ar-SA"/>
      </w:rPr>
    </w:lvl>
    <w:lvl w:ilvl="1" w:tplc="A3F44A50">
      <w:numFmt w:val="bullet"/>
      <w:lvlText w:val="•"/>
      <w:lvlJc w:val="left"/>
      <w:pPr>
        <w:ind w:left="849" w:hanging="219"/>
      </w:pPr>
      <w:rPr>
        <w:rFonts w:hint="default"/>
        <w:lang w:val="ru-RU" w:eastAsia="en-US" w:bidi="ar-SA"/>
      </w:rPr>
    </w:lvl>
    <w:lvl w:ilvl="2" w:tplc="4BE05ED8">
      <w:numFmt w:val="bullet"/>
      <w:lvlText w:val="•"/>
      <w:lvlJc w:val="left"/>
      <w:pPr>
        <w:ind w:left="1399" w:hanging="219"/>
      </w:pPr>
      <w:rPr>
        <w:rFonts w:hint="default"/>
        <w:lang w:val="ru-RU" w:eastAsia="en-US" w:bidi="ar-SA"/>
      </w:rPr>
    </w:lvl>
    <w:lvl w:ilvl="3" w:tplc="2280E82A">
      <w:numFmt w:val="bullet"/>
      <w:lvlText w:val="•"/>
      <w:lvlJc w:val="left"/>
      <w:pPr>
        <w:ind w:left="1949" w:hanging="219"/>
      </w:pPr>
      <w:rPr>
        <w:rFonts w:hint="default"/>
        <w:lang w:val="ru-RU" w:eastAsia="en-US" w:bidi="ar-SA"/>
      </w:rPr>
    </w:lvl>
    <w:lvl w:ilvl="4" w:tplc="33C69CBA">
      <w:numFmt w:val="bullet"/>
      <w:lvlText w:val="•"/>
      <w:lvlJc w:val="left"/>
      <w:pPr>
        <w:ind w:left="2499" w:hanging="219"/>
      </w:pPr>
      <w:rPr>
        <w:rFonts w:hint="default"/>
        <w:lang w:val="ru-RU" w:eastAsia="en-US" w:bidi="ar-SA"/>
      </w:rPr>
    </w:lvl>
    <w:lvl w:ilvl="5" w:tplc="11AAFBB8">
      <w:numFmt w:val="bullet"/>
      <w:lvlText w:val="•"/>
      <w:lvlJc w:val="left"/>
      <w:pPr>
        <w:ind w:left="3049" w:hanging="219"/>
      </w:pPr>
      <w:rPr>
        <w:rFonts w:hint="default"/>
        <w:lang w:val="ru-RU" w:eastAsia="en-US" w:bidi="ar-SA"/>
      </w:rPr>
    </w:lvl>
    <w:lvl w:ilvl="6" w:tplc="70F83366">
      <w:numFmt w:val="bullet"/>
      <w:lvlText w:val="•"/>
      <w:lvlJc w:val="left"/>
      <w:pPr>
        <w:ind w:left="3598" w:hanging="219"/>
      </w:pPr>
      <w:rPr>
        <w:rFonts w:hint="default"/>
        <w:lang w:val="ru-RU" w:eastAsia="en-US" w:bidi="ar-SA"/>
      </w:rPr>
    </w:lvl>
    <w:lvl w:ilvl="7" w:tplc="1D5CC282">
      <w:numFmt w:val="bullet"/>
      <w:lvlText w:val="•"/>
      <w:lvlJc w:val="left"/>
      <w:pPr>
        <w:ind w:left="4148" w:hanging="219"/>
      </w:pPr>
      <w:rPr>
        <w:rFonts w:hint="default"/>
        <w:lang w:val="ru-RU" w:eastAsia="en-US" w:bidi="ar-SA"/>
      </w:rPr>
    </w:lvl>
    <w:lvl w:ilvl="8" w:tplc="AFD62AFE">
      <w:numFmt w:val="bullet"/>
      <w:lvlText w:val="•"/>
      <w:lvlJc w:val="left"/>
      <w:pPr>
        <w:ind w:left="4698" w:hanging="219"/>
      </w:pPr>
      <w:rPr>
        <w:rFonts w:hint="default"/>
        <w:lang w:val="ru-RU" w:eastAsia="en-US" w:bidi="ar-SA"/>
      </w:rPr>
    </w:lvl>
  </w:abstractNum>
  <w:abstractNum w:abstractNumId="35" w15:restartNumberingAfterBreak="0">
    <w:nsid w:val="6E9938A8"/>
    <w:multiLevelType w:val="hybridMultilevel"/>
    <w:tmpl w:val="92C287EC"/>
    <w:lvl w:ilvl="0" w:tplc="FA260D5A">
      <w:start w:val="1"/>
      <w:numFmt w:val="decimal"/>
      <w:lvlText w:val="%1."/>
      <w:lvlJc w:val="left"/>
      <w:pPr>
        <w:ind w:left="1039" w:hanging="360"/>
      </w:pPr>
      <w:rPr>
        <w:rFonts w:hint="default"/>
        <w:i/>
        <w:spacing w:val="-1"/>
        <w:w w:val="100"/>
        <w:lang w:val="ru-RU" w:eastAsia="en-US" w:bidi="ar-SA"/>
      </w:rPr>
    </w:lvl>
    <w:lvl w:ilvl="1" w:tplc="6FD22AEC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2" w:tplc="EC26316E">
      <w:numFmt w:val="bullet"/>
      <w:lvlText w:val="•"/>
      <w:lvlJc w:val="left"/>
      <w:pPr>
        <w:ind w:left="2189" w:hanging="360"/>
      </w:pPr>
      <w:rPr>
        <w:rFonts w:hint="default"/>
        <w:lang w:val="ru-RU" w:eastAsia="en-US" w:bidi="ar-SA"/>
      </w:rPr>
    </w:lvl>
    <w:lvl w:ilvl="3" w:tplc="91362E74">
      <w:numFmt w:val="bullet"/>
      <w:lvlText w:val="•"/>
      <w:lvlJc w:val="left"/>
      <w:pPr>
        <w:ind w:left="3198" w:hanging="360"/>
      </w:pPr>
      <w:rPr>
        <w:rFonts w:hint="default"/>
        <w:lang w:val="ru-RU" w:eastAsia="en-US" w:bidi="ar-SA"/>
      </w:rPr>
    </w:lvl>
    <w:lvl w:ilvl="4" w:tplc="9808F08C">
      <w:numFmt w:val="bullet"/>
      <w:lvlText w:val="•"/>
      <w:lvlJc w:val="left"/>
      <w:pPr>
        <w:ind w:left="4207" w:hanging="360"/>
      </w:pPr>
      <w:rPr>
        <w:rFonts w:hint="default"/>
        <w:lang w:val="ru-RU" w:eastAsia="en-US" w:bidi="ar-SA"/>
      </w:rPr>
    </w:lvl>
    <w:lvl w:ilvl="5" w:tplc="D7B2474C">
      <w:numFmt w:val="bullet"/>
      <w:lvlText w:val="•"/>
      <w:lvlJc w:val="left"/>
      <w:pPr>
        <w:ind w:left="5216" w:hanging="360"/>
      </w:pPr>
      <w:rPr>
        <w:rFonts w:hint="default"/>
        <w:lang w:val="ru-RU" w:eastAsia="en-US" w:bidi="ar-SA"/>
      </w:rPr>
    </w:lvl>
    <w:lvl w:ilvl="6" w:tplc="A0B6F7EC">
      <w:numFmt w:val="bullet"/>
      <w:lvlText w:val="•"/>
      <w:lvlJc w:val="left"/>
      <w:pPr>
        <w:ind w:left="6225" w:hanging="360"/>
      </w:pPr>
      <w:rPr>
        <w:rFonts w:hint="default"/>
        <w:lang w:val="ru-RU" w:eastAsia="en-US" w:bidi="ar-SA"/>
      </w:rPr>
    </w:lvl>
    <w:lvl w:ilvl="7" w:tplc="BAAE546E">
      <w:numFmt w:val="bullet"/>
      <w:lvlText w:val="•"/>
      <w:lvlJc w:val="left"/>
      <w:pPr>
        <w:ind w:left="7234" w:hanging="360"/>
      </w:pPr>
      <w:rPr>
        <w:rFonts w:hint="default"/>
        <w:lang w:val="ru-RU" w:eastAsia="en-US" w:bidi="ar-SA"/>
      </w:rPr>
    </w:lvl>
    <w:lvl w:ilvl="8" w:tplc="5C5C89E4">
      <w:numFmt w:val="bullet"/>
      <w:lvlText w:val="•"/>
      <w:lvlJc w:val="left"/>
      <w:pPr>
        <w:ind w:left="8244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70CA3CCE"/>
    <w:multiLevelType w:val="hybridMultilevel"/>
    <w:tmpl w:val="F5CAE7AE"/>
    <w:lvl w:ilvl="0" w:tplc="B65691F4">
      <w:numFmt w:val="bullet"/>
      <w:lvlText w:val="•"/>
      <w:lvlJc w:val="left"/>
      <w:pPr>
        <w:ind w:left="1264" w:hanging="360"/>
      </w:pPr>
      <w:rPr>
        <w:rFonts w:ascii="Arial" w:eastAsia="Arial" w:hAnsi="Arial" w:cs="Arial" w:hint="default"/>
        <w:w w:val="99"/>
        <w:sz w:val="28"/>
        <w:szCs w:val="28"/>
        <w:lang w:val="ru-RU" w:eastAsia="en-US" w:bidi="ar-SA"/>
      </w:rPr>
    </w:lvl>
    <w:lvl w:ilvl="1" w:tplc="B3C66224">
      <w:numFmt w:val="bullet"/>
      <w:lvlText w:val="•"/>
      <w:lvlJc w:val="left"/>
      <w:pPr>
        <w:ind w:left="1624" w:hanging="360"/>
      </w:pPr>
      <w:rPr>
        <w:rFonts w:hint="default"/>
        <w:w w:val="99"/>
        <w:lang w:val="ru-RU" w:eastAsia="en-US" w:bidi="ar-SA"/>
      </w:rPr>
    </w:lvl>
    <w:lvl w:ilvl="2" w:tplc="6F28E216">
      <w:numFmt w:val="bullet"/>
      <w:lvlText w:val="•"/>
      <w:lvlJc w:val="left"/>
      <w:pPr>
        <w:ind w:left="1984" w:hanging="360"/>
      </w:pPr>
      <w:rPr>
        <w:rFonts w:ascii="Arial" w:eastAsia="Arial" w:hAnsi="Arial" w:cs="Arial" w:hint="default"/>
        <w:color w:val="0070C0"/>
        <w:w w:val="99"/>
        <w:sz w:val="28"/>
        <w:szCs w:val="28"/>
        <w:lang w:val="ru-RU" w:eastAsia="en-US" w:bidi="ar-SA"/>
      </w:rPr>
    </w:lvl>
    <w:lvl w:ilvl="3" w:tplc="29620CBC"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4" w:tplc="C830981A">
      <w:numFmt w:val="bullet"/>
      <w:lvlText w:val="•"/>
      <w:lvlJc w:val="left"/>
      <w:pPr>
        <w:ind w:left="4240" w:hanging="360"/>
      </w:pPr>
      <w:rPr>
        <w:rFonts w:hint="default"/>
        <w:lang w:val="ru-RU" w:eastAsia="en-US" w:bidi="ar-SA"/>
      </w:rPr>
    </w:lvl>
    <w:lvl w:ilvl="5" w:tplc="9FC6DE8E"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6" w:tplc="A2D681AA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7" w:tplc="B3EA9348"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8" w:tplc="AEB02F44">
      <w:numFmt w:val="bullet"/>
      <w:lvlText w:val="•"/>
      <w:lvlJc w:val="left"/>
      <w:pPr>
        <w:ind w:left="8760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74C617A5"/>
    <w:multiLevelType w:val="hybridMultilevel"/>
    <w:tmpl w:val="844018EC"/>
    <w:lvl w:ilvl="0" w:tplc="9E1E7778">
      <w:start w:val="1"/>
      <w:numFmt w:val="decimal"/>
      <w:lvlText w:val="%1."/>
      <w:lvlJc w:val="left"/>
      <w:pPr>
        <w:ind w:left="475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9AB83388">
      <w:numFmt w:val="bullet"/>
      <w:lvlText w:val="•"/>
      <w:lvlJc w:val="left"/>
      <w:pPr>
        <w:ind w:left="1011" w:hanging="360"/>
      </w:pPr>
      <w:rPr>
        <w:rFonts w:hint="default"/>
        <w:lang w:val="ru-RU" w:eastAsia="en-US" w:bidi="ar-SA"/>
      </w:rPr>
    </w:lvl>
    <w:lvl w:ilvl="2" w:tplc="6FF699B2">
      <w:numFmt w:val="bullet"/>
      <w:lvlText w:val="•"/>
      <w:lvlJc w:val="left"/>
      <w:pPr>
        <w:ind w:left="1543" w:hanging="360"/>
      </w:pPr>
      <w:rPr>
        <w:rFonts w:hint="default"/>
        <w:lang w:val="ru-RU" w:eastAsia="en-US" w:bidi="ar-SA"/>
      </w:rPr>
    </w:lvl>
    <w:lvl w:ilvl="3" w:tplc="C332D35A">
      <w:numFmt w:val="bullet"/>
      <w:lvlText w:val="•"/>
      <w:lvlJc w:val="left"/>
      <w:pPr>
        <w:ind w:left="2075" w:hanging="360"/>
      </w:pPr>
      <w:rPr>
        <w:rFonts w:hint="default"/>
        <w:lang w:val="ru-RU" w:eastAsia="en-US" w:bidi="ar-SA"/>
      </w:rPr>
    </w:lvl>
    <w:lvl w:ilvl="4" w:tplc="A7004068">
      <w:numFmt w:val="bullet"/>
      <w:lvlText w:val="•"/>
      <w:lvlJc w:val="left"/>
      <w:pPr>
        <w:ind w:left="2607" w:hanging="360"/>
      </w:pPr>
      <w:rPr>
        <w:rFonts w:hint="default"/>
        <w:lang w:val="ru-RU" w:eastAsia="en-US" w:bidi="ar-SA"/>
      </w:rPr>
    </w:lvl>
    <w:lvl w:ilvl="5" w:tplc="2D1E26CE">
      <w:numFmt w:val="bullet"/>
      <w:lvlText w:val="•"/>
      <w:lvlJc w:val="left"/>
      <w:pPr>
        <w:ind w:left="3139" w:hanging="360"/>
      </w:pPr>
      <w:rPr>
        <w:rFonts w:hint="default"/>
        <w:lang w:val="ru-RU" w:eastAsia="en-US" w:bidi="ar-SA"/>
      </w:rPr>
    </w:lvl>
    <w:lvl w:ilvl="6" w:tplc="1664809C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7" w:tplc="6F4C4198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8" w:tplc="E33AB70E">
      <w:numFmt w:val="bullet"/>
      <w:lvlText w:val="•"/>
      <w:lvlJc w:val="left"/>
      <w:pPr>
        <w:ind w:left="4734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772C3778"/>
    <w:multiLevelType w:val="hybridMultilevel"/>
    <w:tmpl w:val="5978A604"/>
    <w:lvl w:ilvl="0" w:tplc="FEBAC07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8052E66"/>
    <w:multiLevelType w:val="hybridMultilevel"/>
    <w:tmpl w:val="92765490"/>
    <w:lvl w:ilvl="0" w:tplc="6EA07FFE">
      <w:numFmt w:val="bullet"/>
      <w:lvlText w:val="•"/>
      <w:lvlJc w:val="left"/>
      <w:pPr>
        <w:ind w:left="820" w:hanging="360"/>
      </w:pPr>
      <w:rPr>
        <w:rFonts w:ascii="Arial" w:eastAsia="Arial" w:hAnsi="Arial" w:cs="Arial" w:hint="default"/>
        <w:color w:val="0070C0"/>
        <w:spacing w:val="-1"/>
        <w:w w:val="100"/>
        <w:sz w:val="24"/>
        <w:szCs w:val="24"/>
        <w:lang w:val="ru-RU" w:eastAsia="en-US" w:bidi="ar-SA"/>
      </w:rPr>
    </w:lvl>
    <w:lvl w:ilvl="1" w:tplc="94B432EE">
      <w:numFmt w:val="bullet"/>
      <w:lvlText w:val="•"/>
      <w:lvlJc w:val="left"/>
      <w:pPr>
        <w:ind w:left="1487" w:hanging="360"/>
      </w:pPr>
      <w:rPr>
        <w:rFonts w:hint="default"/>
        <w:lang w:val="ru-RU" w:eastAsia="en-US" w:bidi="ar-SA"/>
      </w:rPr>
    </w:lvl>
    <w:lvl w:ilvl="2" w:tplc="49245992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AD4A8E5E">
      <w:numFmt w:val="bullet"/>
      <w:lvlText w:val="•"/>
      <w:lvlJc w:val="left"/>
      <w:pPr>
        <w:ind w:left="2822" w:hanging="360"/>
      </w:pPr>
      <w:rPr>
        <w:rFonts w:hint="default"/>
        <w:lang w:val="ru-RU" w:eastAsia="en-US" w:bidi="ar-SA"/>
      </w:rPr>
    </w:lvl>
    <w:lvl w:ilvl="4" w:tplc="172A0490">
      <w:numFmt w:val="bullet"/>
      <w:lvlText w:val="•"/>
      <w:lvlJc w:val="left"/>
      <w:pPr>
        <w:ind w:left="3489" w:hanging="360"/>
      </w:pPr>
      <w:rPr>
        <w:rFonts w:hint="default"/>
        <w:lang w:val="ru-RU" w:eastAsia="en-US" w:bidi="ar-SA"/>
      </w:rPr>
    </w:lvl>
    <w:lvl w:ilvl="5" w:tplc="7B2E21F4">
      <w:numFmt w:val="bullet"/>
      <w:lvlText w:val="•"/>
      <w:lvlJc w:val="left"/>
      <w:pPr>
        <w:ind w:left="4157" w:hanging="360"/>
      </w:pPr>
      <w:rPr>
        <w:rFonts w:hint="default"/>
        <w:lang w:val="ru-RU" w:eastAsia="en-US" w:bidi="ar-SA"/>
      </w:rPr>
    </w:lvl>
    <w:lvl w:ilvl="6" w:tplc="04126C18">
      <w:numFmt w:val="bullet"/>
      <w:lvlText w:val="•"/>
      <w:lvlJc w:val="left"/>
      <w:pPr>
        <w:ind w:left="4824" w:hanging="360"/>
      </w:pPr>
      <w:rPr>
        <w:rFonts w:hint="default"/>
        <w:lang w:val="ru-RU" w:eastAsia="en-US" w:bidi="ar-SA"/>
      </w:rPr>
    </w:lvl>
    <w:lvl w:ilvl="7" w:tplc="47CA7DEA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  <w:lvl w:ilvl="8" w:tplc="F62C76E0">
      <w:numFmt w:val="bullet"/>
      <w:lvlText w:val="•"/>
      <w:lvlJc w:val="left"/>
      <w:pPr>
        <w:ind w:left="6159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33"/>
  </w:num>
  <w:num w:numId="4">
    <w:abstractNumId w:val="10"/>
  </w:num>
  <w:num w:numId="5">
    <w:abstractNumId w:val="24"/>
  </w:num>
  <w:num w:numId="6">
    <w:abstractNumId w:val="37"/>
  </w:num>
  <w:num w:numId="7">
    <w:abstractNumId w:val="2"/>
  </w:num>
  <w:num w:numId="8">
    <w:abstractNumId w:val="29"/>
  </w:num>
  <w:num w:numId="9">
    <w:abstractNumId w:val="34"/>
  </w:num>
  <w:num w:numId="10">
    <w:abstractNumId w:val="25"/>
  </w:num>
  <w:num w:numId="11">
    <w:abstractNumId w:val="36"/>
  </w:num>
  <w:num w:numId="12">
    <w:abstractNumId w:val="22"/>
  </w:num>
  <w:num w:numId="13">
    <w:abstractNumId w:val="9"/>
  </w:num>
  <w:num w:numId="14">
    <w:abstractNumId w:val="18"/>
  </w:num>
  <w:num w:numId="15">
    <w:abstractNumId w:val="3"/>
  </w:num>
  <w:num w:numId="16">
    <w:abstractNumId w:val="39"/>
  </w:num>
  <w:num w:numId="17">
    <w:abstractNumId w:val="0"/>
  </w:num>
  <w:num w:numId="18">
    <w:abstractNumId w:val="12"/>
  </w:num>
  <w:num w:numId="19">
    <w:abstractNumId w:val="30"/>
  </w:num>
  <w:num w:numId="20">
    <w:abstractNumId w:val="28"/>
  </w:num>
  <w:num w:numId="21">
    <w:abstractNumId w:val="5"/>
  </w:num>
  <w:num w:numId="22">
    <w:abstractNumId w:val="27"/>
  </w:num>
  <w:num w:numId="23">
    <w:abstractNumId w:val="19"/>
  </w:num>
  <w:num w:numId="24">
    <w:abstractNumId w:val="35"/>
  </w:num>
  <w:num w:numId="25">
    <w:abstractNumId w:val="21"/>
  </w:num>
  <w:num w:numId="26">
    <w:abstractNumId w:val="23"/>
  </w:num>
  <w:num w:numId="27">
    <w:abstractNumId w:val="40"/>
  </w:num>
  <w:num w:numId="28">
    <w:abstractNumId w:val="17"/>
  </w:num>
  <w:num w:numId="29">
    <w:abstractNumId w:val="38"/>
  </w:num>
  <w:num w:numId="30">
    <w:abstractNumId w:val="26"/>
  </w:num>
  <w:num w:numId="31">
    <w:abstractNumId w:val="8"/>
  </w:num>
  <w:num w:numId="32">
    <w:abstractNumId w:val="1"/>
  </w:num>
  <w:num w:numId="33">
    <w:abstractNumId w:val="16"/>
  </w:num>
  <w:num w:numId="34">
    <w:abstractNumId w:val="4"/>
  </w:num>
  <w:num w:numId="35">
    <w:abstractNumId w:val="6"/>
  </w:num>
  <w:num w:numId="36">
    <w:abstractNumId w:val="15"/>
  </w:num>
  <w:num w:numId="37">
    <w:abstractNumId w:val="20"/>
  </w:num>
  <w:num w:numId="38">
    <w:abstractNumId w:val="32"/>
  </w:num>
  <w:num w:numId="39">
    <w:abstractNumId w:val="11"/>
  </w:num>
  <w:num w:numId="40">
    <w:abstractNumId w:val="13"/>
  </w:num>
  <w:num w:numId="41">
    <w:abstractNumId w:val="3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Егор Багрий">
    <w15:presenceInfo w15:providerId="Windows Live" w15:userId="32ad7b6a81f71591"/>
  </w15:person>
  <w15:person w15:author="MUS">
    <w15:presenceInfo w15:providerId="None" w15:userId="MU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00D5"/>
    <w:rsid w:val="000248C2"/>
    <w:rsid w:val="000537B8"/>
    <w:rsid w:val="000B6C8F"/>
    <w:rsid w:val="000E3772"/>
    <w:rsid w:val="00106D39"/>
    <w:rsid w:val="0022258D"/>
    <w:rsid w:val="00237D80"/>
    <w:rsid w:val="00245945"/>
    <w:rsid w:val="002D6BFF"/>
    <w:rsid w:val="00375761"/>
    <w:rsid w:val="0039176A"/>
    <w:rsid w:val="00393A30"/>
    <w:rsid w:val="003D1154"/>
    <w:rsid w:val="003E2412"/>
    <w:rsid w:val="004245FC"/>
    <w:rsid w:val="00431124"/>
    <w:rsid w:val="00477169"/>
    <w:rsid w:val="004959EC"/>
    <w:rsid w:val="004D1E1B"/>
    <w:rsid w:val="00507763"/>
    <w:rsid w:val="00525FFF"/>
    <w:rsid w:val="00527FD8"/>
    <w:rsid w:val="005A02C5"/>
    <w:rsid w:val="005A265B"/>
    <w:rsid w:val="005E406A"/>
    <w:rsid w:val="006110C4"/>
    <w:rsid w:val="00630E98"/>
    <w:rsid w:val="00670B83"/>
    <w:rsid w:val="00671177"/>
    <w:rsid w:val="00672011"/>
    <w:rsid w:val="00691A15"/>
    <w:rsid w:val="006F4525"/>
    <w:rsid w:val="007225E7"/>
    <w:rsid w:val="0079131A"/>
    <w:rsid w:val="007A36C0"/>
    <w:rsid w:val="007E1DF3"/>
    <w:rsid w:val="007F437B"/>
    <w:rsid w:val="008200E9"/>
    <w:rsid w:val="008A056A"/>
    <w:rsid w:val="008B5E4C"/>
    <w:rsid w:val="008F00D5"/>
    <w:rsid w:val="00935483"/>
    <w:rsid w:val="009362A3"/>
    <w:rsid w:val="00946815"/>
    <w:rsid w:val="00962C81"/>
    <w:rsid w:val="00976AE0"/>
    <w:rsid w:val="00976B33"/>
    <w:rsid w:val="00982BE5"/>
    <w:rsid w:val="009B6376"/>
    <w:rsid w:val="009D6FF6"/>
    <w:rsid w:val="00A10409"/>
    <w:rsid w:val="00A1781C"/>
    <w:rsid w:val="00A27B5D"/>
    <w:rsid w:val="00A57BD0"/>
    <w:rsid w:val="00AC4CDA"/>
    <w:rsid w:val="00B541BB"/>
    <w:rsid w:val="00B715BF"/>
    <w:rsid w:val="00BB77BF"/>
    <w:rsid w:val="00CB12B2"/>
    <w:rsid w:val="00D048EE"/>
    <w:rsid w:val="00D5193E"/>
    <w:rsid w:val="00D703A8"/>
    <w:rsid w:val="00D8662E"/>
    <w:rsid w:val="00D92D49"/>
    <w:rsid w:val="00D9409E"/>
    <w:rsid w:val="00DE2F26"/>
    <w:rsid w:val="00DE4E28"/>
    <w:rsid w:val="00DE7CBB"/>
    <w:rsid w:val="00E0158E"/>
    <w:rsid w:val="00E457EC"/>
    <w:rsid w:val="00EB31C0"/>
    <w:rsid w:val="00F036B0"/>
    <w:rsid w:val="00F06575"/>
    <w:rsid w:val="00F45953"/>
    <w:rsid w:val="00F52970"/>
    <w:rsid w:val="00F63CC1"/>
    <w:rsid w:val="00F74B85"/>
    <w:rsid w:val="00FB41E2"/>
    <w:rsid w:val="00FC4438"/>
    <w:rsid w:val="00FD1268"/>
    <w:rsid w:val="00FE5CF9"/>
    <w:rsid w:val="00FF0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FA135B7"/>
  <w15:docId w15:val="{C2F029AF-79E9-4A03-B909-4C7DCEAFD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spacing w:before="1"/>
      <w:ind w:left="132"/>
      <w:jc w:val="center"/>
      <w:outlineLvl w:val="0"/>
    </w:pPr>
    <w:rPr>
      <w:b/>
      <w:bCs/>
      <w:sz w:val="36"/>
      <w:szCs w:val="36"/>
      <w:u w:val="single" w:color="000000"/>
    </w:rPr>
  </w:style>
  <w:style w:type="paragraph" w:styleId="2">
    <w:name w:val="heading 2"/>
    <w:basedOn w:val="a"/>
    <w:uiPriority w:val="9"/>
    <w:unhideWhenUsed/>
    <w:qFormat/>
    <w:pPr>
      <w:ind w:left="1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ind w:left="544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99"/>
    <w:qFormat/>
    <w:pPr>
      <w:ind w:left="1984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93A3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93A30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393A3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93A30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rsid w:val="00982BE5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982BE5"/>
    <w:pPr>
      <w:widowControl/>
      <w:autoSpaceDE/>
      <w:autoSpaceDN/>
    </w:pPr>
    <w:rPr>
      <w:rFonts w:ascii="Arial" w:eastAsiaTheme="minorHAnsi" w:hAnsi="Arial" w:cstheme="minorBidi"/>
      <w:sz w:val="28"/>
      <w:szCs w:val="28"/>
      <w:lang w:val="en-GB"/>
    </w:rPr>
  </w:style>
  <w:style w:type="character" w:customStyle="1" w:styleId="Docsubtitle2Char">
    <w:name w:val="Doc subtitle2 Char"/>
    <w:basedOn w:val="a0"/>
    <w:link w:val="Docsubtitle2"/>
    <w:rsid w:val="00982BE5"/>
    <w:rPr>
      <w:rFonts w:ascii="Arial" w:hAnsi="Arial"/>
      <w:sz w:val="28"/>
      <w:szCs w:val="28"/>
      <w:lang w:val="en-GB"/>
    </w:rPr>
  </w:style>
  <w:style w:type="paragraph" w:customStyle="1" w:styleId="Doctitle">
    <w:name w:val="Doc title"/>
    <w:basedOn w:val="a"/>
    <w:rsid w:val="00982BE5"/>
    <w:pPr>
      <w:widowControl/>
      <w:autoSpaceDE/>
      <w:autoSpaceDN/>
    </w:pPr>
    <w:rPr>
      <w:rFonts w:ascii="Arial" w:hAnsi="Arial"/>
      <w:b/>
      <w:sz w:val="40"/>
      <w:szCs w:val="24"/>
      <w:lang w:val="en-GB"/>
    </w:rPr>
  </w:style>
  <w:style w:type="character" w:customStyle="1" w:styleId="10">
    <w:name w:val="Заголовок 1 Знак"/>
    <w:basedOn w:val="a0"/>
    <w:link w:val="1"/>
    <w:uiPriority w:val="9"/>
    <w:rsid w:val="00982BE5"/>
    <w:rPr>
      <w:rFonts w:ascii="Times New Roman" w:eastAsia="Times New Roman" w:hAnsi="Times New Roman" w:cs="Times New Roman"/>
      <w:b/>
      <w:bCs/>
      <w:sz w:val="36"/>
      <w:szCs w:val="36"/>
      <w:u w:val="single" w:color="000000"/>
      <w:lang w:val="ru-RU"/>
    </w:rPr>
  </w:style>
  <w:style w:type="paragraph" w:styleId="aa">
    <w:name w:val="TOC Heading"/>
    <w:basedOn w:val="1"/>
    <w:next w:val="a"/>
    <w:uiPriority w:val="39"/>
    <w:unhideWhenUsed/>
    <w:qFormat/>
    <w:rsid w:val="00982BE5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u w:val="none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35483"/>
    <w:pPr>
      <w:widowControl/>
      <w:tabs>
        <w:tab w:val="left" w:pos="440"/>
        <w:tab w:val="right" w:pos="10053"/>
      </w:tabs>
      <w:autoSpaceDE/>
      <w:autoSpaceDN/>
      <w:pPrChange w:id="0" w:author="Егор Багрий" w:date="2021-12-13T17:07:00Z">
        <w:pPr>
          <w:spacing w:before="360" w:line="276" w:lineRule="auto"/>
        </w:pPr>
      </w:pPrChange>
    </w:pPr>
    <w:rPr>
      <w:rFonts w:asciiTheme="majorHAnsi" w:hAnsiTheme="majorHAnsi"/>
      <w:b/>
      <w:bCs/>
      <w:caps/>
      <w:sz w:val="24"/>
      <w:szCs w:val="24"/>
      <w:lang w:eastAsia="ru-RU"/>
      <w:rPrChange w:id="0" w:author="Егор Багрий" w:date="2021-12-13T17:07:00Z">
        <w:rPr>
          <w:rFonts w:asciiTheme="majorHAnsi" w:hAnsiTheme="majorHAnsi"/>
          <w:b/>
          <w:bCs/>
          <w:caps/>
          <w:sz w:val="24"/>
          <w:szCs w:val="24"/>
          <w:lang w:val="ru-RU" w:eastAsia="ru-RU" w:bidi="ar-SA"/>
        </w:rPr>
      </w:rPrChange>
    </w:rPr>
  </w:style>
  <w:style w:type="character" w:styleId="ab">
    <w:name w:val="Hyperlink"/>
    <w:basedOn w:val="a0"/>
    <w:uiPriority w:val="99"/>
    <w:unhideWhenUsed/>
    <w:rsid w:val="00982BE5"/>
    <w:rPr>
      <w:color w:val="0000FF" w:themeColor="hyperlink"/>
      <w:u w:val="single"/>
    </w:rPr>
  </w:style>
  <w:style w:type="paragraph" w:styleId="ac">
    <w:name w:val="Revision"/>
    <w:hidden/>
    <w:uiPriority w:val="99"/>
    <w:semiHidden/>
    <w:rsid w:val="00BB77BF"/>
    <w:pPr>
      <w:widowControl/>
      <w:autoSpaceDE/>
      <w:autoSpaceDN/>
    </w:pPr>
    <w:rPr>
      <w:rFonts w:ascii="Times New Roman" w:eastAsia="Times New Roman" w:hAnsi="Times New Roman" w:cs="Times New Roman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B715B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715B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2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.wdp"/><Relationship Id="rId117" Type="http://schemas.openxmlformats.org/officeDocument/2006/relationships/image" Target="media/image107.png"/><Relationship Id="rId21" Type="http://schemas.openxmlformats.org/officeDocument/2006/relationships/image" Target="media/image13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112" Type="http://schemas.openxmlformats.org/officeDocument/2006/relationships/image" Target="media/image102.png"/><Relationship Id="rId133" Type="http://schemas.openxmlformats.org/officeDocument/2006/relationships/image" Target="media/image119.jpeg"/><Relationship Id="rId16" Type="http://schemas.openxmlformats.org/officeDocument/2006/relationships/image" Target="media/image8.png"/><Relationship Id="rId107" Type="http://schemas.openxmlformats.org/officeDocument/2006/relationships/image" Target="media/image97.png"/><Relationship Id="rId11" Type="http://schemas.openxmlformats.org/officeDocument/2006/relationships/header" Target="header1.xml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footer" Target="footer2.xml"/><Relationship Id="rId128" Type="http://schemas.openxmlformats.org/officeDocument/2006/relationships/image" Target="media/image114.jpeg"/><Relationship Id="rId5" Type="http://schemas.openxmlformats.org/officeDocument/2006/relationships/webSettings" Target="webSettings.xml"/><Relationship Id="rId90" Type="http://schemas.openxmlformats.org/officeDocument/2006/relationships/image" Target="media/image80.jpeg"/><Relationship Id="rId95" Type="http://schemas.openxmlformats.org/officeDocument/2006/relationships/image" Target="media/image85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26" Type="http://schemas.openxmlformats.org/officeDocument/2006/relationships/image" Target="media/image112.png"/><Relationship Id="rId134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image" Target="media/image41.jpe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16" Type="http://schemas.openxmlformats.org/officeDocument/2006/relationships/image" Target="media/image106.png"/><Relationship Id="rId124" Type="http://schemas.openxmlformats.org/officeDocument/2006/relationships/header" Target="header3.xml"/><Relationship Id="rId129" Type="http://schemas.openxmlformats.org/officeDocument/2006/relationships/image" Target="media/image115.jpe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image" Target="media/image101.png"/><Relationship Id="rId132" Type="http://schemas.openxmlformats.org/officeDocument/2006/relationships/image" Target="media/image1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27" Type="http://schemas.openxmlformats.org/officeDocument/2006/relationships/image" Target="media/image113.jpeg"/><Relationship Id="rId10" Type="http://schemas.openxmlformats.org/officeDocument/2006/relationships/image" Target="media/image3.jpeg"/><Relationship Id="rId31" Type="http://schemas.microsoft.com/office/2007/relationships/hdphoto" Target="media/hdphoto2.wdp"/><Relationship Id="rId44" Type="http://schemas.openxmlformats.org/officeDocument/2006/relationships/image" Target="media/image34.jpeg"/><Relationship Id="rId52" Type="http://schemas.openxmlformats.org/officeDocument/2006/relationships/image" Target="media/image42.jp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header" Target="header2.xml"/><Relationship Id="rId130" Type="http://schemas.openxmlformats.org/officeDocument/2006/relationships/image" Target="media/image116.jpeg"/><Relationship Id="rId135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6.jp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17.jpeg"/><Relationship Id="rId136" Type="http://schemas.openxmlformats.org/officeDocument/2006/relationships/theme" Target="theme/theme1.xml"/><Relationship Id="rId61" Type="http://schemas.openxmlformats.org/officeDocument/2006/relationships/image" Target="media/image51.jpeg"/><Relationship Id="rId82" Type="http://schemas.openxmlformats.org/officeDocument/2006/relationships/image" Target="media/image72.png"/><Relationship Id="rId1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B8B4E-0404-48B8-BEC0-1C2675263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33</Pages>
  <Words>5891</Words>
  <Characters>33580</Characters>
  <Application>Microsoft Office Word</Application>
  <DocSecurity>0</DocSecurity>
  <Lines>279</Lines>
  <Paragraphs>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Microsoft Word - ТИПОВОЕ_КЗ2_РЧ_021_2022,ЭБАС_Основные.docx</vt:lpstr>
      <vt:lpstr>Microsoft Word - ТИПОВОЕ_КЗ2_РЧ_021_2022,ЭБАС_Основные.docx</vt:lpstr>
    </vt:vector>
  </TitlesOfParts>
  <Company/>
  <LinksUpToDate>false</LinksUpToDate>
  <CharactersWithSpaces>39393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ТИПОВОЕ_КЗ2_РЧ_021_2022,ЭБАС_Основные.docx</dc:title>
  <dc:creator>Васюник Артём</dc:creator>
  <cp:lastModifiedBy>Егор Багрий</cp:lastModifiedBy>
  <cp:revision>7</cp:revision>
  <dcterms:created xsi:type="dcterms:W3CDTF">2021-09-07T05:19:00Z</dcterms:created>
  <dcterms:modified xsi:type="dcterms:W3CDTF">2021-12-14T17:35:00Z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2021-08-01T00:00:00Z</vt:filetime>
  </property>
  <property fmtid="{D5CDD505-2E9C-101B-9397-08002B2CF9AE}" pid="3" name="Creator">
    <vt:lpwstr>Word</vt:lpwstr>
  </property>
  <property fmtid="{D5CDD505-2E9C-101B-9397-08002B2CF9AE}" pid="4" name="LastSaved">
    <vt:filetime>2021-09-05T00:00:00Z</vt:filetime>
  </property>
</Properties>
</file>